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18B" w:rsidRDefault="0087618B" w:rsidP="00D94A8F">
      <w:pPr>
        <w:jc w:val="center"/>
        <w:rPr>
          <w:rFonts w:ascii="Times New Roman" w:hAnsi="Times New Roman" w:cs="Times New Roman"/>
          <w:b/>
          <w:bCs/>
          <w:sz w:val="36"/>
          <w:szCs w:val="36"/>
        </w:rPr>
      </w:pPr>
    </w:p>
    <w:p w:rsidR="0087618B" w:rsidRDefault="0087618B" w:rsidP="00D94A8F">
      <w:pPr>
        <w:jc w:val="center"/>
        <w:rPr>
          <w:rFonts w:ascii="Times New Roman" w:hAnsi="Times New Roman" w:cs="Times New Roman"/>
          <w:b/>
          <w:bCs/>
          <w:sz w:val="36"/>
          <w:szCs w:val="3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8"/>
        <w:gridCol w:w="6050"/>
      </w:tblGrid>
      <w:tr w:rsidR="0087618B" w:rsidRPr="008A608C">
        <w:tc>
          <w:tcPr>
            <w:tcW w:w="3848" w:type="dxa"/>
            <w:tcBorders>
              <w:top w:val="nil"/>
              <w:left w:val="nil"/>
              <w:bottom w:val="nil"/>
              <w:right w:val="nil"/>
            </w:tcBorders>
          </w:tcPr>
          <w:p w:rsidR="0087618B" w:rsidRPr="008A608C" w:rsidRDefault="00283988" w:rsidP="008A608C">
            <w:pPr>
              <w:spacing w:after="0" w:line="240" w:lineRule="auto"/>
              <w:rPr>
                <w:rFonts w:ascii="Times New Roman" w:hAnsi="Times New Roman" w:cs="Times New Roman"/>
                <w:sz w:val="24"/>
                <w:szCs w:val="24"/>
                <w:lang w:val="pt-BR" w:eastAsia="lt-LT"/>
              </w:rPr>
            </w:pPr>
            <w:r w:rsidRPr="00283988">
              <w:rPr>
                <w:rFonts w:ascii="Times New Roman" w:hAnsi="Times New Roman" w:cs="Times New Roman"/>
                <w:noProof/>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Z7P4wyikds" style="width:186.1pt;height:123.6pt;visibility:visible">
                  <v:imagedata r:id="rId7" o:title=""/>
                </v:shape>
              </w:pict>
            </w:r>
          </w:p>
        </w:tc>
        <w:tc>
          <w:tcPr>
            <w:tcW w:w="6050" w:type="dxa"/>
            <w:vMerge w:val="restart"/>
            <w:tcBorders>
              <w:top w:val="nil"/>
              <w:left w:val="nil"/>
              <w:bottom w:val="nil"/>
              <w:right w:val="nil"/>
            </w:tcBorders>
          </w:tcPr>
          <w:p w:rsidR="0087618B" w:rsidRPr="008A608C" w:rsidRDefault="0087618B" w:rsidP="008A608C">
            <w:pPr>
              <w:spacing w:after="0" w:line="360" w:lineRule="auto"/>
              <w:rPr>
                <w:rFonts w:ascii="Times New Roman" w:hAnsi="Times New Roman" w:cs="Times New Roman"/>
                <w:b/>
                <w:bCs/>
                <w:sz w:val="56"/>
                <w:szCs w:val="56"/>
                <w:lang w:eastAsia="lt-LT"/>
              </w:rPr>
            </w:pPr>
            <w:r w:rsidRPr="008A608C">
              <w:rPr>
                <w:rFonts w:ascii="Times New Roman" w:hAnsi="Times New Roman" w:cs="Times New Roman"/>
                <w:b/>
                <w:bCs/>
                <w:sz w:val="56"/>
                <w:szCs w:val="56"/>
                <w:lang w:eastAsia="lt-LT"/>
              </w:rPr>
              <w:t xml:space="preserve">    </w:t>
            </w:r>
          </w:p>
          <w:p w:rsidR="0087618B" w:rsidRPr="008A608C" w:rsidRDefault="0087618B" w:rsidP="008A608C">
            <w:pPr>
              <w:spacing w:after="0" w:line="360" w:lineRule="auto"/>
              <w:rPr>
                <w:rFonts w:ascii="Times New Roman" w:hAnsi="Times New Roman" w:cs="Times New Roman"/>
                <w:b/>
                <w:bCs/>
                <w:sz w:val="56"/>
                <w:szCs w:val="56"/>
                <w:lang w:eastAsia="lt-LT"/>
              </w:rPr>
            </w:pPr>
            <w:r w:rsidRPr="008A608C">
              <w:rPr>
                <w:rFonts w:ascii="Times New Roman" w:hAnsi="Times New Roman" w:cs="Times New Roman"/>
                <w:b/>
                <w:bCs/>
                <w:sz w:val="56"/>
                <w:szCs w:val="56"/>
                <w:lang w:eastAsia="lt-LT"/>
              </w:rPr>
              <w:t xml:space="preserve">   VISAGINO MIESTO </w:t>
            </w:r>
          </w:p>
          <w:p w:rsidR="0087618B" w:rsidRPr="008A608C" w:rsidRDefault="0087618B" w:rsidP="008A608C">
            <w:pPr>
              <w:spacing w:after="0" w:line="360" w:lineRule="auto"/>
              <w:rPr>
                <w:rFonts w:ascii="Times New Roman" w:hAnsi="Times New Roman" w:cs="Times New Roman"/>
                <w:b/>
                <w:bCs/>
                <w:sz w:val="56"/>
                <w:szCs w:val="56"/>
                <w:lang w:eastAsia="lt-LT"/>
              </w:rPr>
            </w:pPr>
            <w:r w:rsidRPr="008A608C">
              <w:rPr>
                <w:rFonts w:ascii="Times New Roman" w:hAnsi="Times New Roman" w:cs="Times New Roman"/>
                <w:b/>
                <w:bCs/>
                <w:sz w:val="56"/>
                <w:szCs w:val="56"/>
                <w:lang w:eastAsia="lt-LT"/>
              </w:rPr>
              <w:t xml:space="preserve">   VIETOS</w:t>
            </w:r>
          </w:p>
          <w:p w:rsidR="0087618B" w:rsidRPr="008A608C" w:rsidRDefault="0087618B" w:rsidP="008A608C">
            <w:pPr>
              <w:spacing w:after="0" w:line="360" w:lineRule="auto"/>
              <w:rPr>
                <w:rFonts w:ascii="Times New Roman" w:hAnsi="Times New Roman" w:cs="Times New Roman"/>
                <w:b/>
                <w:bCs/>
                <w:sz w:val="56"/>
                <w:szCs w:val="56"/>
                <w:lang w:eastAsia="lt-LT"/>
              </w:rPr>
            </w:pPr>
            <w:r w:rsidRPr="008A608C">
              <w:rPr>
                <w:rFonts w:ascii="Times New Roman" w:hAnsi="Times New Roman" w:cs="Times New Roman"/>
                <w:b/>
                <w:bCs/>
                <w:sz w:val="56"/>
                <w:szCs w:val="56"/>
                <w:lang w:eastAsia="lt-LT"/>
              </w:rPr>
              <w:t xml:space="preserve">   PLĖTROS</w:t>
            </w:r>
          </w:p>
          <w:p w:rsidR="0087618B" w:rsidRPr="008A608C" w:rsidRDefault="0087618B" w:rsidP="008A608C">
            <w:pPr>
              <w:spacing w:after="0" w:line="360" w:lineRule="auto"/>
              <w:rPr>
                <w:rFonts w:ascii="Times New Roman" w:hAnsi="Times New Roman" w:cs="Times New Roman"/>
                <w:b/>
                <w:bCs/>
                <w:sz w:val="56"/>
                <w:szCs w:val="56"/>
                <w:lang w:eastAsia="lt-LT"/>
              </w:rPr>
            </w:pPr>
            <w:r w:rsidRPr="008A608C">
              <w:rPr>
                <w:rFonts w:ascii="Times New Roman" w:hAnsi="Times New Roman" w:cs="Times New Roman"/>
                <w:b/>
                <w:bCs/>
                <w:sz w:val="56"/>
                <w:szCs w:val="56"/>
                <w:lang w:eastAsia="lt-LT"/>
              </w:rPr>
              <w:t xml:space="preserve">   STRATEGIJA     </w:t>
            </w:r>
          </w:p>
          <w:p w:rsidR="0087618B" w:rsidRPr="008A608C" w:rsidRDefault="0087618B" w:rsidP="008A608C">
            <w:pPr>
              <w:spacing w:after="0" w:line="360" w:lineRule="auto"/>
              <w:rPr>
                <w:rFonts w:ascii="Times New Roman" w:hAnsi="Times New Roman" w:cs="Times New Roman"/>
                <w:b/>
                <w:bCs/>
                <w:sz w:val="56"/>
                <w:szCs w:val="56"/>
                <w:lang w:eastAsia="lt-LT"/>
              </w:rPr>
            </w:pPr>
            <w:r w:rsidRPr="008A608C">
              <w:rPr>
                <w:rFonts w:ascii="Times New Roman" w:hAnsi="Times New Roman" w:cs="Times New Roman"/>
                <w:b/>
                <w:bCs/>
                <w:sz w:val="56"/>
                <w:szCs w:val="56"/>
                <w:lang w:eastAsia="lt-LT"/>
              </w:rPr>
              <w:t xml:space="preserve">   2016-2022 M.</w:t>
            </w:r>
          </w:p>
          <w:p w:rsidR="0087618B" w:rsidRPr="008A608C" w:rsidRDefault="0087618B" w:rsidP="008A608C">
            <w:pPr>
              <w:spacing w:after="0" w:line="240" w:lineRule="auto"/>
              <w:ind w:left="360"/>
              <w:rPr>
                <w:rFonts w:ascii="Times New Roman" w:hAnsi="Times New Roman" w:cs="Times New Roman"/>
                <w:sz w:val="20"/>
                <w:szCs w:val="20"/>
                <w:lang w:eastAsia="lt-LT"/>
              </w:rPr>
            </w:pPr>
          </w:p>
        </w:tc>
      </w:tr>
      <w:tr w:rsidR="0087618B" w:rsidRPr="008A608C">
        <w:tc>
          <w:tcPr>
            <w:tcW w:w="3848" w:type="dxa"/>
            <w:tcBorders>
              <w:top w:val="nil"/>
              <w:left w:val="nil"/>
              <w:bottom w:val="nil"/>
              <w:right w:val="nil"/>
            </w:tcBorders>
          </w:tcPr>
          <w:p w:rsidR="0087618B" w:rsidRPr="008A608C" w:rsidRDefault="00283988" w:rsidP="008A608C">
            <w:pPr>
              <w:spacing w:after="0" w:line="240" w:lineRule="auto"/>
              <w:rPr>
                <w:rFonts w:ascii="Times New Roman" w:hAnsi="Times New Roman" w:cs="Times New Roman"/>
                <w:sz w:val="24"/>
                <w:szCs w:val="24"/>
                <w:lang w:val="pt-BR" w:eastAsia="lt-LT"/>
              </w:rPr>
            </w:pPr>
            <w:r w:rsidRPr="00283988">
              <w:rPr>
                <w:rFonts w:ascii="Times New Roman" w:hAnsi="Times New Roman" w:cs="Times New Roman"/>
                <w:noProof/>
                <w:sz w:val="24"/>
                <w:szCs w:val="24"/>
                <w:lang w:val="en-US"/>
              </w:rPr>
              <w:pict>
                <v:shape id="Picture 2" o:spid="_x0000_i1026" type="#_x0000_t75" alt="2103571_7" style="width:185.45pt;height:122.25pt;visibility:visible">
                  <v:imagedata r:id="rId8" o:title=""/>
                </v:shape>
              </w:pict>
            </w:r>
          </w:p>
        </w:tc>
        <w:tc>
          <w:tcPr>
            <w:tcW w:w="6050" w:type="dxa"/>
            <w:vMerge/>
            <w:tcBorders>
              <w:top w:val="nil"/>
              <w:left w:val="nil"/>
              <w:bottom w:val="nil"/>
              <w:right w:val="nil"/>
            </w:tcBorders>
          </w:tcPr>
          <w:p w:rsidR="0087618B" w:rsidRPr="008A608C" w:rsidRDefault="0087618B" w:rsidP="008A608C">
            <w:pPr>
              <w:numPr>
                <w:ilvl w:val="0"/>
                <w:numId w:val="10"/>
              </w:numPr>
              <w:spacing w:after="0" w:line="240" w:lineRule="auto"/>
              <w:rPr>
                <w:rFonts w:ascii="Times New Roman" w:hAnsi="Times New Roman" w:cs="Times New Roman"/>
                <w:sz w:val="24"/>
                <w:szCs w:val="24"/>
                <w:lang w:val="pt-BR" w:eastAsia="lt-LT"/>
              </w:rPr>
            </w:pPr>
          </w:p>
        </w:tc>
      </w:tr>
      <w:tr w:rsidR="0087618B" w:rsidRPr="008A608C">
        <w:tc>
          <w:tcPr>
            <w:tcW w:w="3848" w:type="dxa"/>
            <w:tcBorders>
              <w:top w:val="nil"/>
              <w:left w:val="nil"/>
              <w:bottom w:val="nil"/>
              <w:right w:val="nil"/>
            </w:tcBorders>
          </w:tcPr>
          <w:p w:rsidR="0087618B" w:rsidRPr="008A608C" w:rsidRDefault="00C118F0" w:rsidP="008A608C">
            <w:pPr>
              <w:spacing w:after="0" w:line="240" w:lineRule="auto"/>
              <w:rPr>
                <w:rFonts w:ascii="Times New Roman" w:hAnsi="Times New Roman" w:cs="Times New Roman"/>
                <w:sz w:val="24"/>
                <w:szCs w:val="24"/>
                <w:lang w:val="pt-BR" w:eastAsia="lt-LT"/>
              </w:rPr>
            </w:pPr>
            <w:r w:rsidRPr="00283988">
              <w:rPr>
                <w:rFonts w:ascii="Times New Roman" w:hAnsi="Times New Roman" w:cs="Times New Roman"/>
                <w:noProof/>
                <w:sz w:val="24"/>
                <w:szCs w:val="24"/>
                <w:lang w:val="en-US"/>
              </w:rPr>
              <w:pict>
                <v:shape id="Picture 3" o:spid="_x0000_i1027" type="#_x0000_t75" alt="Socialine-integracija-5653" style="width:192.9pt;height:127pt;visibility:visible">
                  <v:imagedata r:id="rId9" o:title=""/>
                </v:shape>
              </w:pict>
            </w:r>
          </w:p>
        </w:tc>
        <w:tc>
          <w:tcPr>
            <w:tcW w:w="6050" w:type="dxa"/>
            <w:vMerge/>
            <w:tcBorders>
              <w:top w:val="nil"/>
              <w:left w:val="nil"/>
              <w:bottom w:val="nil"/>
              <w:right w:val="nil"/>
            </w:tcBorders>
          </w:tcPr>
          <w:p w:rsidR="0087618B" w:rsidRPr="008A608C" w:rsidRDefault="0087618B" w:rsidP="008A608C">
            <w:pPr>
              <w:numPr>
                <w:ilvl w:val="0"/>
                <w:numId w:val="10"/>
              </w:numPr>
              <w:spacing w:after="0" w:line="240" w:lineRule="auto"/>
              <w:rPr>
                <w:rFonts w:ascii="Times New Roman" w:hAnsi="Times New Roman" w:cs="Times New Roman"/>
                <w:sz w:val="24"/>
                <w:szCs w:val="24"/>
                <w:lang w:val="pt-BR" w:eastAsia="lt-LT"/>
              </w:rPr>
            </w:pPr>
          </w:p>
        </w:tc>
      </w:tr>
      <w:tr w:rsidR="0087618B" w:rsidRPr="008A608C">
        <w:tc>
          <w:tcPr>
            <w:tcW w:w="3848" w:type="dxa"/>
            <w:tcBorders>
              <w:top w:val="nil"/>
              <w:left w:val="nil"/>
              <w:bottom w:val="nil"/>
              <w:right w:val="nil"/>
            </w:tcBorders>
          </w:tcPr>
          <w:p w:rsidR="0087618B" w:rsidRPr="008A608C" w:rsidRDefault="00C118F0" w:rsidP="008A608C">
            <w:pPr>
              <w:spacing w:after="0" w:line="240" w:lineRule="auto"/>
              <w:rPr>
                <w:rFonts w:ascii="Times New Roman" w:hAnsi="Times New Roman" w:cs="Times New Roman"/>
                <w:sz w:val="24"/>
                <w:szCs w:val="24"/>
                <w:lang w:val="pt-BR" w:eastAsia="lt-LT"/>
              </w:rPr>
            </w:pPr>
            <w:r w:rsidRPr="00283988">
              <w:rPr>
                <w:rFonts w:ascii="Times New Roman" w:hAnsi="Times New Roman" w:cs="Times New Roman"/>
                <w:noProof/>
                <w:sz w:val="24"/>
                <w:szCs w:val="24"/>
                <w:lang w:val="en-US"/>
              </w:rPr>
              <w:pict>
                <v:shape id="Picture 4" o:spid="_x0000_i1028" type="#_x0000_t75" alt="images1" style="width:184.75pt;height:152.15pt;visibility:visible">
                  <v:imagedata r:id="rId10" o:title=""/>
                </v:shape>
              </w:pict>
            </w:r>
          </w:p>
        </w:tc>
        <w:tc>
          <w:tcPr>
            <w:tcW w:w="6050" w:type="dxa"/>
            <w:vMerge/>
            <w:tcBorders>
              <w:top w:val="nil"/>
              <w:left w:val="nil"/>
              <w:bottom w:val="nil"/>
              <w:right w:val="nil"/>
            </w:tcBorders>
          </w:tcPr>
          <w:p w:rsidR="0087618B" w:rsidRPr="008A608C" w:rsidRDefault="0087618B" w:rsidP="008A608C">
            <w:pPr>
              <w:numPr>
                <w:ilvl w:val="0"/>
                <w:numId w:val="10"/>
              </w:numPr>
              <w:spacing w:after="0" w:line="240" w:lineRule="auto"/>
              <w:rPr>
                <w:rFonts w:ascii="Times New Roman" w:hAnsi="Times New Roman" w:cs="Times New Roman"/>
                <w:sz w:val="24"/>
                <w:szCs w:val="24"/>
                <w:lang w:val="pt-BR" w:eastAsia="lt-LT"/>
              </w:rPr>
            </w:pPr>
          </w:p>
        </w:tc>
      </w:tr>
    </w:tbl>
    <w:p w:rsidR="0087618B" w:rsidRDefault="0087618B" w:rsidP="00FC5B26">
      <w:pPr>
        <w:rPr>
          <w:rFonts w:ascii="Times New Roman" w:hAnsi="Times New Roman" w:cs="Times New Roman"/>
          <w:sz w:val="24"/>
          <w:szCs w:val="24"/>
          <w:lang w:val="pt-BR"/>
        </w:rPr>
      </w:pPr>
    </w:p>
    <w:tbl>
      <w:tblPr>
        <w:tblW w:w="9898" w:type="dxa"/>
        <w:tblInd w:w="-106" w:type="dxa"/>
        <w:tblLook w:val="01E0"/>
      </w:tblPr>
      <w:tblGrid>
        <w:gridCol w:w="6378"/>
        <w:gridCol w:w="3520"/>
      </w:tblGrid>
      <w:tr w:rsidR="0087618B" w:rsidRPr="008A608C">
        <w:tc>
          <w:tcPr>
            <w:tcW w:w="6378" w:type="dxa"/>
          </w:tcPr>
          <w:p w:rsidR="0087618B" w:rsidRPr="008A608C" w:rsidRDefault="0087618B" w:rsidP="008A608C">
            <w:pPr>
              <w:spacing w:after="0" w:line="240" w:lineRule="auto"/>
              <w:jc w:val="right"/>
              <w:rPr>
                <w:rFonts w:ascii="Times New Roman" w:hAnsi="Times New Roman" w:cs="Times New Roman"/>
                <w:b/>
                <w:bCs/>
                <w:sz w:val="24"/>
                <w:szCs w:val="24"/>
                <w:lang w:val="pt-BR" w:eastAsia="lt-LT"/>
              </w:rPr>
            </w:pPr>
          </w:p>
          <w:p w:rsidR="0087618B" w:rsidRPr="008A608C" w:rsidRDefault="0087618B" w:rsidP="008A608C">
            <w:pPr>
              <w:spacing w:after="0" w:line="240" w:lineRule="auto"/>
              <w:jc w:val="right"/>
              <w:rPr>
                <w:rFonts w:ascii="Times New Roman" w:hAnsi="Times New Roman" w:cs="Times New Roman"/>
                <w:b/>
                <w:bCs/>
                <w:sz w:val="24"/>
                <w:szCs w:val="24"/>
                <w:lang w:val="pt-BR" w:eastAsia="lt-LT"/>
              </w:rPr>
            </w:pPr>
            <w:r w:rsidRPr="008A608C">
              <w:rPr>
                <w:rFonts w:ascii="Times New Roman" w:hAnsi="Times New Roman" w:cs="Times New Roman"/>
                <w:b/>
                <w:bCs/>
                <w:sz w:val="24"/>
                <w:szCs w:val="24"/>
                <w:lang w:val="pt-BR" w:eastAsia="lt-LT"/>
              </w:rPr>
              <w:t>Visagino miesto vietos veiklos grupė</w:t>
            </w:r>
          </w:p>
          <w:p w:rsidR="0087618B" w:rsidRPr="008A608C" w:rsidRDefault="0087618B" w:rsidP="008A608C">
            <w:pPr>
              <w:spacing w:after="0" w:line="240" w:lineRule="auto"/>
              <w:jc w:val="right"/>
              <w:rPr>
                <w:rFonts w:ascii="Times New Roman" w:hAnsi="Times New Roman" w:cs="Times New Roman"/>
                <w:b/>
                <w:bCs/>
                <w:sz w:val="24"/>
                <w:szCs w:val="24"/>
                <w:lang w:val="pt-BR" w:eastAsia="lt-LT"/>
              </w:rPr>
            </w:pPr>
            <w:r w:rsidRPr="008A608C">
              <w:rPr>
                <w:rFonts w:ascii="Times New Roman" w:hAnsi="Times New Roman" w:cs="Times New Roman"/>
                <w:b/>
                <w:bCs/>
                <w:sz w:val="24"/>
                <w:szCs w:val="24"/>
                <w:lang w:val="pt-BR" w:eastAsia="lt-LT"/>
              </w:rPr>
              <w:t xml:space="preserve">2016 m. </w:t>
            </w:r>
          </w:p>
          <w:p w:rsidR="0087618B" w:rsidRPr="008A608C" w:rsidRDefault="0087618B" w:rsidP="008A608C">
            <w:pPr>
              <w:spacing w:after="0" w:line="240" w:lineRule="auto"/>
              <w:ind w:left="360"/>
              <w:rPr>
                <w:rFonts w:ascii="Times New Roman" w:hAnsi="Times New Roman" w:cs="Times New Roman"/>
                <w:sz w:val="24"/>
                <w:szCs w:val="24"/>
                <w:lang w:val="pt-BR" w:eastAsia="lt-LT"/>
              </w:rPr>
            </w:pPr>
          </w:p>
        </w:tc>
        <w:tc>
          <w:tcPr>
            <w:tcW w:w="3520" w:type="dxa"/>
          </w:tcPr>
          <w:p w:rsidR="0087618B" w:rsidRPr="008A608C" w:rsidRDefault="00C118F0" w:rsidP="008A608C">
            <w:pPr>
              <w:spacing w:after="0" w:line="240" w:lineRule="auto"/>
              <w:ind w:left="360"/>
              <w:rPr>
                <w:rFonts w:ascii="Times New Roman" w:hAnsi="Times New Roman" w:cs="Times New Roman"/>
                <w:sz w:val="24"/>
                <w:szCs w:val="24"/>
                <w:lang w:val="pt-BR" w:eastAsia="lt-LT"/>
              </w:rPr>
            </w:pPr>
            <w:r w:rsidRPr="00283988">
              <w:rPr>
                <w:rFonts w:ascii="Times New Roman" w:hAnsi="Times New Roman" w:cs="Times New Roman"/>
                <w:noProof/>
                <w:sz w:val="20"/>
                <w:szCs w:val="20"/>
                <w:lang w:val="en-US"/>
              </w:rPr>
              <w:pict>
                <v:shape id="Picture 5" o:spid="_x0000_i1029" type="#_x0000_t75" alt="VVG logo spalvotas" style="width:94.4pt;height:65.9pt;visibility:visible">
                  <v:imagedata r:id="rId11" o:title=""/>
                </v:shape>
              </w:pict>
            </w:r>
          </w:p>
        </w:tc>
      </w:tr>
    </w:tbl>
    <w:p w:rsidR="0087618B" w:rsidRPr="00A6285E" w:rsidRDefault="0087618B">
      <w:pPr>
        <w:pStyle w:val="a7"/>
        <w:rPr>
          <w:rFonts w:ascii="Times New Roman" w:hAnsi="Times New Roman" w:cs="Times New Roman"/>
          <w:sz w:val="24"/>
          <w:szCs w:val="24"/>
        </w:rPr>
      </w:pPr>
      <w:r>
        <w:rPr>
          <w:rFonts w:ascii="Times New Roman" w:hAnsi="Times New Roman" w:cs="Times New Roman"/>
          <w:sz w:val="24"/>
          <w:szCs w:val="24"/>
        </w:rPr>
        <w:lastRenderedPageBreak/>
        <w:t>Turinys</w:t>
      </w:r>
    </w:p>
    <w:p w:rsidR="0087618B" w:rsidRDefault="00283988">
      <w:pPr>
        <w:pStyle w:val="11"/>
        <w:tabs>
          <w:tab w:val="right" w:leader="dot" w:pos="9736"/>
        </w:tabs>
        <w:rPr>
          <w:noProof/>
          <w:lang w:eastAsia="lt-LT"/>
        </w:rPr>
      </w:pPr>
      <w:r w:rsidRPr="00BE4759">
        <w:rPr>
          <w:rFonts w:ascii="Times New Roman" w:hAnsi="Times New Roman" w:cs="Times New Roman"/>
        </w:rPr>
        <w:fldChar w:fldCharType="begin"/>
      </w:r>
      <w:r w:rsidR="0087618B" w:rsidRPr="00BE4759">
        <w:rPr>
          <w:rFonts w:ascii="Times New Roman" w:hAnsi="Times New Roman" w:cs="Times New Roman"/>
        </w:rPr>
        <w:instrText xml:space="preserve"> TOC \o "1-3" \h \z \u </w:instrText>
      </w:r>
      <w:r w:rsidRPr="00BE4759">
        <w:rPr>
          <w:rFonts w:ascii="Times New Roman" w:hAnsi="Times New Roman" w:cs="Times New Roman"/>
        </w:rPr>
        <w:fldChar w:fldCharType="separate"/>
      </w:r>
      <w:hyperlink w:anchor="_Toc454967484" w:history="1">
        <w:r w:rsidR="0087618B" w:rsidRPr="0025024D">
          <w:rPr>
            <w:rStyle w:val="a8"/>
            <w:rFonts w:ascii="Times New Roman" w:hAnsi="Times New Roman" w:cs="Times New Roman"/>
            <w:noProof/>
          </w:rPr>
          <w:t>Įvadas</w:t>
        </w:r>
        <w:r w:rsidR="0087618B">
          <w:rPr>
            <w:noProof/>
            <w:webHidden/>
          </w:rPr>
          <w:tab/>
        </w:r>
        <w:r>
          <w:rPr>
            <w:noProof/>
            <w:webHidden/>
          </w:rPr>
          <w:fldChar w:fldCharType="begin"/>
        </w:r>
        <w:r w:rsidR="0087618B">
          <w:rPr>
            <w:noProof/>
            <w:webHidden/>
          </w:rPr>
          <w:instrText xml:space="preserve"> PAGEREF _Toc454967484 \h </w:instrText>
        </w:r>
        <w:r>
          <w:rPr>
            <w:noProof/>
            <w:webHidden/>
          </w:rPr>
        </w:r>
        <w:r>
          <w:rPr>
            <w:noProof/>
            <w:webHidden/>
          </w:rPr>
          <w:fldChar w:fldCharType="separate"/>
        </w:r>
        <w:r w:rsidR="0087618B">
          <w:rPr>
            <w:noProof/>
            <w:webHidden/>
          </w:rPr>
          <w:t>4</w:t>
        </w:r>
        <w:r>
          <w:rPr>
            <w:noProof/>
            <w:webHidden/>
          </w:rPr>
          <w:fldChar w:fldCharType="end"/>
        </w:r>
      </w:hyperlink>
    </w:p>
    <w:p w:rsidR="0087618B" w:rsidRDefault="00283988">
      <w:pPr>
        <w:pStyle w:val="11"/>
        <w:tabs>
          <w:tab w:val="right" w:leader="dot" w:pos="9736"/>
        </w:tabs>
        <w:rPr>
          <w:noProof/>
          <w:lang w:eastAsia="lt-LT"/>
        </w:rPr>
      </w:pPr>
      <w:hyperlink w:anchor="_Toc454967485" w:history="1">
        <w:r w:rsidR="0087618B" w:rsidRPr="0025024D">
          <w:rPr>
            <w:rStyle w:val="a8"/>
            <w:noProof/>
          </w:rPr>
          <w:t>I. Visagino miesto vietos veiklos grupė</w:t>
        </w:r>
        <w:r w:rsidR="0087618B">
          <w:rPr>
            <w:noProof/>
            <w:webHidden/>
          </w:rPr>
          <w:tab/>
        </w:r>
        <w:r>
          <w:rPr>
            <w:noProof/>
            <w:webHidden/>
          </w:rPr>
          <w:fldChar w:fldCharType="begin"/>
        </w:r>
        <w:r w:rsidR="0087618B">
          <w:rPr>
            <w:noProof/>
            <w:webHidden/>
          </w:rPr>
          <w:instrText xml:space="preserve"> PAGEREF _Toc454967485 \h </w:instrText>
        </w:r>
        <w:r>
          <w:rPr>
            <w:noProof/>
            <w:webHidden/>
          </w:rPr>
        </w:r>
        <w:r>
          <w:rPr>
            <w:noProof/>
            <w:webHidden/>
          </w:rPr>
          <w:fldChar w:fldCharType="separate"/>
        </w:r>
        <w:r w:rsidR="0087618B">
          <w:rPr>
            <w:noProof/>
            <w:webHidden/>
          </w:rPr>
          <w:t>6</w:t>
        </w:r>
        <w:r>
          <w:rPr>
            <w:noProof/>
            <w:webHidden/>
          </w:rPr>
          <w:fldChar w:fldCharType="end"/>
        </w:r>
      </w:hyperlink>
    </w:p>
    <w:p w:rsidR="0087618B" w:rsidRDefault="00283988">
      <w:pPr>
        <w:pStyle w:val="21"/>
        <w:tabs>
          <w:tab w:val="right" w:leader="dot" w:pos="9736"/>
        </w:tabs>
        <w:rPr>
          <w:noProof/>
          <w:lang w:eastAsia="lt-LT"/>
        </w:rPr>
      </w:pPr>
      <w:hyperlink w:anchor="_Toc454967486" w:history="1">
        <w:r w:rsidR="0087618B" w:rsidRPr="0025024D">
          <w:rPr>
            <w:rStyle w:val="a8"/>
            <w:noProof/>
          </w:rPr>
          <w:t>Visagino miesto vietos plėtros  strategijos 2016-2022 m. strategijos rengimo tikslai</w:t>
        </w:r>
        <w:r w:rsidR="0087618B">
          <w:rPr>
            <w:noProof/>
            <w:webHidden/>
          </w:rPr>
          <w:tab/>
        </w:r>
        <w:r>
          <w:rPr>
            <w:noProof/>
            <w:webHidden/>
          </w:rPr>
          <w:fldChar w:fldCharType="begin"/>
        </w:r>
        <w:r w:rsidR="0087618B">
          <w:rPr>
            <w:noProof/>
            <w:webHidden/>
          </w:rPr>
          <w:instrText xml:space="preserve"> PAGEREF _Toc454967486 \h </w:instrText>
        </w:r>
        <w:r>
          <w:rPr>
            <w:noProof/>
            <w:webHidden/>
          </w:rPr>
        </w:r>
        <w:r>
          <w:rPr>
            <w:noProof/>
            <w:webHidden/>
          </w:rPr>
          <w:fldChar w:fldCharType="separate"/>
        </w:r>
        <w:r w:rsidR="0087618B">
          <w:rPr>
            <w:noProof/>
            <w:webHidden/>
          </w:rPr>
          <w:t>7</w:t>
        </w:r>
        <w:r>
          <w:rPr>
            <w:noProof/>
            <w:webHidden/>
          </w:rPr>
          <w:fldChar w:fldCharType="end"/>
        </w:r>
      </w:hyperlink>
    </w:p>
    <w:p w:rsidR="0087618B" w:rsidRDefault="00283988">
      <w:pPr>
        <w:pStyle w:val="31"/>
        <w:tabs>
          <w:tab w:val="right" w:leader="dot" w:pos="9736"/>
        </w:tabs>
        <w:rPr>
          <w:rFonts w:cs="Times New Roman"/>
          <w:noProof/>
        </w:rPr>
      </w:pPr>
      <w:hyperlink w:anchor="_Toc454967487" w:history="1">
        <w:r w:rsidR="0087618B" w:rsidRPr="0025024D">
          <w:rPr>
            <w:rStyle w:val="a8"/>
            <w:noProof/>
          </w:rPr>
          <w:t>Visagino miesto vietos plėtros  strategijos 2016-2022 m. įgyvendinimo teritorija</w:t>
        </w:r>
        <w:r w:rsidR="0087618B">
          <w:rPr>
            <w:rFonts w:cs="Times New Roman"/>
            <w:noProof/>
            <w:webHidden/>
          </w:rPr>
          <w:tab/>
        </w:r>
        <w:r>
          <w:rPr>
            <w:noProof/>
            <w:webHidden/>
          </w:rPr>
          <w:fldChar w:fldCharType="begin"/>
        </w:r>
        <w:r w:rsidR="0087618B">
          <w:rPr>
            <w:noProof/>
            <w:webHidden/>
          </w:rPr>
          <w:instrText xml:space="preserve"> PAGEREF _Toc454967487 \h </w:instrText>
        </w:r>
        <w:r>
          <w:rPr>
            <w:noProof/>
            <w:webHidden/>
          </w:rPr>
        </w:r>
        <w:r>
          <w:rPr>
            <w:noProof/>
            <w:webHidden/>
          </w:rPr>
          <w:fldChar w:fldCharType="separate"/>
        </w:r>
        <w:r w:rsidR="0087618B">
          <w:rPr>
            <w:noProof/>
            <w:webHidden/>
          </w:rPr>
          <w:t>9</w:t>
        </w:r>
        <w:r>
          <w:rPr>
            <w:noProof/>
            <w:webHidden/>
          </w:rPr>
          <w:fldChar w:fldCharType="end"/>
        </w:r>
      </w:hyperlink>
    </w:p>
    <w:p w:rsidR="0087618B" w:rsidRDefault="00283988">
      <w:pPr>
        <w:pStyle w:val="31"/>
        <w:tabs>
          <w:tab w:val="right" w:leader="dot" w:pos="9736"/>
        </w:tabs>
        <w:rPr>
          <w:rFonts w:cs="Times New Roman"/>
          <w:noProof/>
        </w:rPr>
      </w:pPr>
      <w:hyperlink w:anchor="_Toc454967488" w:history="1">
        <w:r w:rsidR="0087618B" w:rsidRPr="0025024D">
          <w:rPr>
            <w:rStyle w:val="a8"/>
            <w:noProof/>
          </w:rPr>
          <w:t>Visagino miesto vietos plėtros  strategijos 2016-2022 m. įgyvendinimo tikslinės grupės</w:t>
        </w:r>
        <w:r w:rsidR="0087618B">
          <w:rPr>
            <w:rFonts w:cs="Times New Roman"/>
            <w:noProof/>
            <w:webHidden/>
          </w:rPr>
          <w:tab/>
        </w:r>
        <w:r>
          <w:rPr>
            <w:noProof/>
            <w:webHidden/>
          </w:rPr>
          <w:fldChar w:fldCharType="begin"/>
        </w:r>
        <w:r w:rsidR="0087618B">
          <w:rPr>
            <w:noProof/>
            <w:webHidden/>
          </w:rPr>
          <w:instrText xml:space="preserve"> PAGEREF _Toc454967488 \h </w:instrText>
        </w:r>
        <w:r>
          <w:rPr>
            <w:noProof/>
            <w:webHidden/>
          </w:rPr>
        </w:r>
        <w:r>
          <w:rPr>
            <w:noProof/>
            <w:webHidden/>
          </w:rPr>
          <w:fldChar w:fldCharType="separate"/>
        </w:r>
        <w:r w:rsidR="0087618B">
          <w:rPr>
            <w:noProof/>
            <w:webHidden/>
          </w:rPr>
          <w:t>10</w:t>
        </w:r>
        <w:r>
          <w:rPr>
            <w:noProof/>
            <w:webHidden/>
          </w:rPr>
          <w:fldChar w:fldCharType="end"/>
        </w:r>
      </w:hyperlink>
    </w:p>
    <w:p w:rsidR="0087618B" w:rsidRDefault="00283988">
      <w:pPr>
        <w:pStyle w:val="11"/>
        <w:tabs>
          <w:tab w:val="right" w:leader="dot" w:pos="9736"/>
        </w:tabs>
        <w:rPr>
          <w:noProof/>
          <w:lang w:eastAsia="lt-LT"/>
        </w:rPr>
      </w:pPr>
      <w:hyperlink w:anchor="_Toc454967489" w:history="1">
        <w:r w:rsidR="0087618B" w:rsidRPr="0025024D">
          <w:rPr>
            <w:rStyle w:val="a8"/>
            <w:noProof/>
          </w:rPr>
          <w:t>II. Visagino miesto VVG teritorijos  analizė</w:t>
        </w:r>
        <w:r w:rsidR="0087618B">
          <w:rPr>
            <w:noProof/>
            <w:webHidden/>
          </w:rPr>
          <w:tab/>
        </w:r>
        <w:r>
          <w:rPr>
            <w:noProof/>
            <w:webHidden/>
          </w:rPr>
          <w:fldChar w:fldCharType="begin"/>
        </w:r>
        <w:r w:rsidR="0087618B">
          <w:rPr>
            <w:noProof/>
            <w:webHidden/>
          </w:rPr>
          <w:instrText xml:space="preserve"> PAGEREF _Toc454967489 \h </w:instrText>
        </w:r>
        <w:r>
          <w:rPr>
            <w:noProof/>
            <w:webHidden/>
          </w:rPr>
        </w:r>
        <w:r>
          <w:rPr>
            <w:noProof/>
            <w:webHidden/>
          </w:rPr>
          <w:fldChar w:fldCharType="separate"/>
        </w:r>
        <w:r w:rsidR="0087618B">
          <w:rPr>
            <w:noProof/>
            <w:webHidden/>
          </w:rPr>
          <w:t>14</w:t>
        </w:r>
        <w:r>
          <w:rPr>
            <w:noProof/>
            <w:webHidden/>
          </w:rPr>
          <w:fldChar w:fldCharType="end"/>
        </w:r>
      </w:hyperlink>
    </w:p>
    <w:p w:rsidR="0087618B" w:rsidRDefault="00283988">
      <w:pPr>
        <w:pStyle w:val="21"/>
        <w:tabs>
          <w:tab w:val="right" w:leader="dot" w:pos="9736"/>
        </w:tabs>
        <w:rPr>
          <w:noProof/>
          <w:lang w:eastAsia="lt-LT"/>
        </w:rPr>
      </w:pPr>
      <w:hyperlink w:anchor="_Toc454967490" w:history="1">
        <w:r w:rsidR="0087618B" w:rsidRPr="0025024D">
          <w:rPr>
            <w:rStyle w:val="a8"/>
            <w:rFonts w:ascii="Times New Roman" w:hAnsi="Times New Roman" w:cs="Times New Roman"/>
            <w:noProof/>
          </w:rPr>
          <w:t>Visagino miesto VVG demografinė situacija</w:t>
        </w:r>
        <w:r w:rsidR="0087618B">
          <w:rPr>
            <w:noProof/>
            <w:webHidden/>
          </w:rPr>
          <w:tab/>
        </w:r>
        <w:r>
          <w:rPr>
            <w:noProof/>
            <w:webHidden/>
          </w:rPr>
          <w:fldChar w:fldCharType="begin"/>
        </w:r>
        <w:r w:rsidR="0087618B">
          <w:rPr>
            <w:noProof/>
            <w:webHidden/>
          </w:rPr>
          <w:instrText xml:space="preserve"> PAGEREF _Toc454967490 \h </w:instrText>
        </w:r>
        <w:r>
          <w:rPr>
            <w:noProof/>
            <w:webHidden/>
          </w:rPr>
        </w:r>
        <w:r>
          <w:rPr>
            <w:noProof/>
            <w:webHidden/>
          </w:rPr>
          <w:fldChar w:fldCharType="separate"/>
        </w:r>
        <w:r w:rsidR="0087618B">
          <w:rPr>
            <w:noProof/>
            <w:webHidden/>
          </w:rPr>
          <w:t>14</w:t>
        </w:r>
        <w:r>
          <w:rPr>
            <w:noProof/>
            <w:webHidden/>
          </w:rPr>
          <w:fldChar w:fldCharType="end"/>
        </w:r>
      </w:hyperlink>
    </w:p>
    <w:p w:rsidR="0087618B" w:rsidRDefault="00283988">
      <w:pPr>
        <w:pStyle w:val="21"/>
        <w:tabs>
          <w:tab w:val="right" w:leader="dot" w:pos="9736"/>
        </w:tabs>
        <w:rPr>
          <w:noProof/>
          <w:lang w:eastAsia="lt-LT"/>
        </w:rPr>
      </w:pPr>
      <w:hyperlink w:anchor="_Toc454967491" w:history="1">
        <w:r w:rsidR="0087618B" w:rsidRPr="0025024D">
          <w:rPr>
            <w:rStyle w:val="a8"/>
            <w:rFonts w:ascii="Times New Roman" w:hAnsi="Times New Roman" w:cs="Times New Roman"/>
            <w:noProof/>
          </w:rPr>
          <w:t>Bendrieji ekonominiai rodikliai</w:t>
        </w:r>
        <w:r w:rsidR="0087618B">
          <w:rPr>
            <w:noProof/>
            <w:webHidden/>
          </w:rPr>
          <w:tab/>
        </w:r>
        <w:r>
          <w:rPr>
            <w:noProof/>
            <w:webHidden/>
          </w:rPr>
          <w:fldChar w:fldCharType="begin"/>
        </w:r>
        <w:r w:rsidR="0087618B">
          <w:rPr>
            <w:noProof/>
            <w:webHidden/>
          </w:rPr>
          <w:instrText xml:space="preserve"> PAGEREF _Toc454967491 \h </w:instrText>
        </w:r>
        <w:r>
          <w:rPr>
            <w:noProof/>
            <w:webHidden/>
          </w:rPr>
        </w:r>
        <w:r>
          <w:rPr>
            <w:noProof/>
            <w:webHidden/>
          </w:rPr>
          <w:fldChar w:fldCharType="separate"/>
        </w:r>
        <w:r w:rsidR="0087618B">
          <w:rPr>
            <w:noProof/>
            <w:webHidden/>
          </w:rPr>
          <w:t>25</w:t>
        </w:r>
        <w:r>
          <w:rPr>
            <w:noProof/>
            <w:webHidden/>
          </w:rPr>
          <w:fldChar w:fldCharType="end"/>
        </w:r>
      </w:hyperlink>
    </w:p>
    <w:p w:rsidR="0087618B" w:rsidRDefault="00283988">
      <w:pPr>
        <w:pStyle w:val="21"/>
        <w:tabs>
          <w:tab w:val="right" w:leader="dot" w:pos="9736"/>
        </w:tabs>
        <w:rPr>
          <w:noProof/>
          <w:lang w:eastAsia="lt-LT"/>
        </w:rPr>
      </w:pPr>
      <w:hyperlink w:anchor="_Toc454967492" w:history="1">
        <w:r w:rsidR="0087618B" w:rsidRPr="0025024D">
          <w:rPr>
            <w:rStyle w:val="a8"/>
            <w:rFonts w:ascii="Times New Roman" w:hAnsi="Times New Roman" w:cs="Times New Roman"/>
            <w:noProof/>
            <w:lang w:val="pt-BR"/>
          </w:rPr>
          <w:t>Svarbiausi Visagino miesto VVG teritorijos socialinei ir ekonominei būklei darantys įtaką veiksniai</w:t>
        </w:r>
        <w:r w:rsidR="0087618B">
          <w:rPr>
            <w:noProof/>
            <w:webHidden/>
          </w:rPr>
          <w:tab/>
        </w:r>
        <w:r>
          <w:rPr>
            <w:noProof/>
            <w:webHidden/>
          </w:rPr>
          <w:fldChar w:fldCharType="begin"/>
        </w:r>
        <w:r w:rsidR="0087618B">
          <w:rPr>
            <w:noProof/>
            <w:webHidden/>
          </w:rPr>
          <w:instrText xml:space="preserve"> PAGEREF _Toc454967492 \h </w:instrText>
        </w:r>
        <w:r>
          <w:rPr>
            <w:noProof/>
            <w:webHidden/>
          </w:rPr>
        </w:r>
        <w:r>
          <w:rPr>
            <w:noProof/>
            <w:webHidden/>
          </w:rPr>
          <w:fldChar w:fldCharType="separate"/>
        </w:r>
        <w:r w:rsidR="0087618B">
          <w:rPr>
            <w:noProof/>
            <w:webHidden/>
          </w:rPr>
          <w:t>33</w:t>
        </w:r>
        <w:r>
          <w:rPr>
            <w:noProof/>
            <w:webHidden/>
          </w:rPr>
          <w:fldChar w:fldCharType="end"/>
        </w:r>
      </w:hyperlink>
    </w:p>
    <w:p w:rsidR="0087618B" w:rsidRDefault="00283988">
      <w:pPr>
        <w:pStyle w:val="21"/>
        <w:tabs>
          <w:tab w:val="right" w:leader="dot" w:pos="9736"/>
        </w:tabs>
        <w:rPr>
          <w:noProof/>
          <w:lang w:eastAsia="lt-LT"/>
        </w:rPr>
      </w:pPr>
      <w:hyperlink w:anchor="_Toc454967493" w:history="1">
        <w:r w:rsidR="0087618B" w:rsidRPr="0025024D">
          <w:rPr>
            <w:rStyle w:val="a8"/>
            <w:rFonts w:ascii="Times New Roman" w:hAnsi="Times New Roman" w:cs="Times New Roman"/>
            <w:noProof/>
            <w:lang w:val="pt-BR"/>
          </w:rPr>
          <w:t>Visagino m. VVG stiprybių, silpnybių, galimybių ir grėsmių analizė</w:t>
        </w:r>
        <w:r w:rsidR="0087618B">
          <w:rPr>
            <w:noProof/>
            <w:webHidden/>
          </w:rPr>
          <w:tab/>
        </w:r>
        <w:r>
          <w:rPr>
            <w:noProof/>
            <w:webHidden/>
          </w:rPr>
          <w:fldChar w:fldCharType="begin"/>
        </w:r>
        <w:r w:rsidR="0087618B">
          <w:rPr>
            <w:noProof/>
            <w:webHidden/>
          </w:rPr>
          <w:instrText xml:space="preserve"> PAGEREF _Toc454967493 \h </w:instrText>
        </w:r>
        <w:r>
          <w:rPr>
            <w:noProof/>
            <w:webHidden/>
          </w:rPr>
        </w:r>
        <w:r>
          <w:rPr>
            <w:noProof/>
            <w:webHidden/>
          </w:rPr>
          <w:fldChar w:fldCharType="separate"/>
        </w:r>
        <w:r w:rsidR="0087618B">
          <w:rPr>
            <w:noProof/>
            <w:webHidden/>
          </w:rPr>
          <w:t>34</w:t>
        </w:r>
        <w:r>
          <w:rPr>
            <w:noProof/>
            <w:webHidden/>
          </w:rPr>
          <w:fldChar w:fldCharType="end"/>
        </w:r>
      </w:hyperlink>
    </w:p>
    <w:p w:rsidR="0087618B" w:rsidRDefault="00283988">
      <w:pPr>
        <w:pStyle w:val="21"/>
        <w:tabs>
          <w:tab w:val="right" w:leader="dot" w:pos="9736"/>
        </w:tabs>
        <w:rPr>
          <w:noProof/>
          <w:lang w:eastAsia="lt-LT"/>
        </w:rPr>
      </w:pPr>
      <w:hyperlink w:anchor="_Toc454967494" w:history="1">
        <w:r w:rsidR="0087618B" w:rsidRPr="0025024D">
          <w:rPr>
            <w:rStyle w:val="a8"/>
            <w:rFonts w:ascii="Times New Roman" w:hAnsi="Times New Roman" w:cs="Times New Roman"/>
            <w:noProof/>
          </w:rPr>
          <w:t>Vietos plėtros strategijos sąsaja su Visagino m. VVG teritorijos strateginiais dokumentais ir integruotos teritorijos vystymo programa</w:t>
        </w:r>
        <w:r w:rsidR="0087618B">
          <w:rPr>
            <w:noProof/>
            <w:webHidden/>
          </w:rPr>
          <w:tab/>
        </w:r>
        <w:r>
          <w:rPr>
            <w:noProof/>
            <w:webHidden/>
          </w:rPr>
          <w:fldChar w:fldCharType="begin"/>
        </w:r>
        <w:r w:rsidR="0087618B">
          <w:rPr>
            <w:noProof/>
            <w:webHidden/>
          </w:rPr>
          <w:instrText xml:space="preserve"> PAGEREF _Toc454967494 \h </w:instrText>
        </w:r>
        <w:r>
          <w:rPr>
            <w:noProof/>
            <w:webHidden/>
          </w:rPr>
        </w:r>
        <w:r>
          <w:rPr>
            <w:noProof/>
            <w:webHidden/>
          </w:rPr>
          <w:fldChar w:fldCharType="separate"/>
        </w:r>
        <w:r w:rsidR="0087618B">
          <w:rPr>
            <w:noProof/>
            <w:webHidden/>
          </w:rPr>
          <w:t>34</w:t>
        </w:r>
        <w:r>
          <w:rPr>
            <w:noProof/>
            <w:webHidden/>
          </w:rPr>
          <w:fldChar w:fldCharType="end"/>
        </w:r>
      </w:hyperlink>
    </w:p>
    <w:p w:rsidR="0087618B" w:rsidRDefault="00283988">
      <w:pPr>
        <w:pStyle w:val="11"/>
        <w:tabs>
          <w:tab w:val="right" w:leader="dot" w:pos="9736"/>
        </w:tabs>
        <w:rPr>
          <w:noProof/>
          <w:lang w:eastAsia="lt-LT"/>
        </w:rPr>
      </w:pPr>
      <w:hyperlink w:anchor="_Toc454967495" w:history="1">
        <w:r w:rsidR="0087618B" w:rsidRPr="0025024D">
          <w:rPr>
            <w:rStyle w:val="a8"/>
            <w:rFonts w:ascii="Times New Roman" w:hAnsi="Times New Roman" w:cs="Times New Roman"/>
            <w:noProof/>
            <w:lang w:eastAsia="lt-LT"/>
          </w:rPr>
          <w:t>III. Vietos plėtros strategijos tikslai, uždaviniai ir jų įgyvendinimo stebėsenos rodikliai bei integruoto ir novatoriško strategijos pobūdžio apibūdinimas</w:t>
        </w:r>
        <w:r w:rsidR="0087618B">
          <w:rPr>
            <w:noProof/>
            <w:webHidden/>
          </w:rPr>
          <w:tab/>
        </w:r>
        <w:r>
          <w:rPr>
            <w:noProof/>
            <w:webHidden/>
          </w:rPr>
          <w:fldChar w:fldCharType="begin"/>
        </w:r>
        <w:r w:rsidR="0087618B">
          <w:rPr>
            <w:noProof/>
            <w:webHidden/>
          </w:rPr>
          <w:instrText xml:space="preserve"> PAGEREF _Toc454967495 \h </w:instrText>
        </w:r>
        <w:r>
          <w:rPr>
            <w:noProof/>
            <w:webHidden/>
          </w:rPr>
        </w:r>
        <w:r>
          <w:rPr>
            <w:noProof/>
            <w:webHidden/>
          </w:rPr>
          <w:fldChar w:fldCharType="separate"/>
        </w:r>
        <w:r w:rsidR="0087618B">
          <w:rPr>
            <w:noProof/>
            <w:webHidden/>
          </w:rPr>
          <w:t>35</w:t>
        </w:r>
        <w:r>
          <w:rPr>
            <w:noProof/>
            <w:webHidden/>
          </w:rPr>
          <w:fldChar w:fldCharType="end"/>
        </w:r>
      </w:hyperlink>
    </w:p>
    <w:p w:rsidR="0087618B" w:rsidRDefault="00283988">
      <w:pPr>
        <w:pStyle w:val="31"/>
        <w:tabs>
          <w:tab w:val="right" w:leader="dot" w:pos="9736"/>
        </w:tabs>
        <w:rPr>
          <w:rFonts w:cs="Times New Roman"/>
          <w:noProof/>
        </w:rPr>
      </w:pPr>
      <w:hyperlink w:anchor="_Toc454967496" w:history="1">
        <w:r w:rsidR="0087618B" w:rsidRPr="0025024D">
          <w:rPr>
            <w:rStyle w:val="a8"/>
            <w:noProof/>
          </w:rPr>
          <w:t>Visagino miesto vietos plėtros  strategijos 2016-2022 m. veiklų pajėgumas įsitraukti į ekonomikos augimo ir inovacijų procesus</w:t>
        </w:r>
        <w:r w:rsidR="0087618B">
          <w:rPr>
            <w:rFonts w:cs="Times New Roman"/>
            <w:noProof/>
            <w:webHidden/>
          </w:rPr>
          <w:tab/>
        </w:r>
        <w:r>
          <w:rPr>
            <w:noProof/>
            <w:webHidden/>
          </w:rPr>
          <w:fldChar w:fldCharType="begin"/>
        </w:r>
        <w:r w:rsidR="0087618B">
          <w:rPr>
            <w:noProof/>
            <w:webHidden/>
          </w:rPr>
          <w:instrText xml:space="preserve"> PAGEREF _Toc454967496 \h </w:instrText>
        </w:r>
        <w:r>
          <w:rPr>
            <w:noProof/>
            <w:webHidden/>
          </w:rPr>
        </w:r>
        <w:r>
          <w:rPr>
            <w:noProof/>
            <w:webHidden/>
          </w:rPr>
          <w:fldChar w:fldCharType="separate"/>
        </w:r>
        <w:r w:rsidR="0087618B">
          <w:rPr>
            <w:noProof/>
            <w:webHidden/>
          </w:rPr>
          <w:t>43</w:t>
        </w:r>
        <w:r>
          <w:rPr>
            <w:noProof/>
            <w:webHidden/>
          </w:rPr>
          <w:fldChar w:fldCharType="end"/>
        </w:r>
      </w:hyperlink>
    </w:p>
    <w:p w:rsidR="0087618B" w:rsidRDefault="00283988">
      <w:pPr>
        <w:pStyle w:val="11"/>
        <w:tabs>
          <w:tab w:val="right" w:leader="dot" w:pos="9736"/>
        </w:tabs>
        <w:rPr>
          <w:noProof/>
          <w:lang w:eastAsia="lt-LT"/>
        </w:rPr>
      </w:pPr>
      <w:hyperlink w:anchor="_Toc454967497" w:history="1">
        <w:r w:rsidR="0087618B" w:rsidRPr="0025024D">
          <w:rPr>
            <w:rStyle w:val="a8"/>
            <w:rFonts w:ascii="Times New Roman" w:hAnsi="Times New Roman" w:cs="Times New Roman"/>
            <w:noProof/>
            <w:lang w:eastAsia="lt-LT"/>
          </w:rPr>
          <w:t>IV. Gyvenamosios vietovės bendruomenės dalyvavimo, rengiant vietos plėtros strategiją, apibūdinimas</w:t>
        </w:r>
        <w:r w:rsidR="0087618B">
          <w:rPr>
            <w:noProof/>
            <w:webHidden/>
          </w:rPr>
          <w:tab/>
        </w:r>
        <w:r>
          <w:rPr>
            <w:noProof/>
            <w:webHidden/>
          </w:rPr>
          <w:fldChar w:fldCharType="begin"/>
        </w:r>
        <w:r w:rsidR="0087618B">
          <w:rPr>
            <w:noProof/>
            <w:webHidden/>
          </w:rPr>
          <w:instrText xml:space="preserve"> PAGEREF _Toc454967497 \h </w:instrText>
        </w:r>
        <w:r>
          <w:rPr>
            <w:noProof/>
            <w:webHidden/>
          </w:rPr>
        </w:r>
        <w:r>
          <w:rPr>
            <w:noProof/>
            <w:webHidden/>
          </w:rPr>
          <w:fldChar w:fldCharType="separate"/>
        </w:r>
        <w:r w:rsidR="0087618B">
          <w:rPr>
            <w:noProof/>
            <w:webHidden/>
          </w:rPr>
          <w:t>45</w:t>
        </w:r>
        <w:r>
          <w:rPr>
            <w:noProof/>
            <w:webHidden/>
          </w:rPr>
          <w:fldChar w:fldCharType="end"/>
        </w:r>
      </w:hyperlink>
    </w:p>
    <w:p w:rsidR="0087618B" w:rsidRDefault="00283988">
      <w:pPr>
        <w:pStyle w:val="11"/>
        <w:tabs>
          <w:tab w:val="right" w:leader="dot" w:pos="9736"/>
        </w:tabs>
        <w:rPr>
          <w:noProof/>
          <w:lang w:eastAsia="lt-LT"/>
        </w:rPr>
      </w:pPr>
      <w:hyperlink w:anchor="_Toc454967498" w:history="1">
        <w:r w:rsidR="0087618B" w:rsidRPr="0025024D">
          <w:rPr>
            <w:rStyle w:val="a8"/>
            <w:rFonts w:ascii="Times New Roman" w:hAnsi="Times New Roman" w:cs="Times New Roman"/>
            <w:noProof/>
            <w:lang w:eastAsia="lt-LT"/>
          </w:rPr>
          <w:t>V. Vietos plėtros strategijos įgyvendinimo veiksmų planas</w:t>
        </w:r>
        <w:r w:rsidR="0087618B">
          <w:rPr>
            <w:noProof/>
            <w:webHidden/>
          </w:rPr>
          <w:tab/>
        </w:r>
        <w:r>
          <w:rPr>
            <w:noProof/>
            <w:webHidden/>
          </w:rPr>
          <w:fldChar w:fldCharType="begin"/>
        </w:r>
        <w:r w:rsidR="0087618B">
          <w:rPr>
            <w:noProof/>
            <w:webHidden/>
          </w:rPr>
          <w:instrText xml:space="preserve"> PAGEREF _Toc454967498 \h </w:instrText>
        </w:r>
        <w:r>
          <w:rPr>
            <w:noProof/>
            <w:webHidden/>
          </w:rPr>
        </w:r>
        <w:r>
          <w:rPr>
            <w:noProof/>
            <w:webHidden/>
          </w:rPr>
          <w:fldChar w:fldCharType="separate"/>
        </w:r>
        <w:r w:rsidR="0087618B">
          <w:rPr>
            <w:noProof/>
            <w:webHidden/>
          </w:rPr>
          <w:t>51</w:t>
        </w:r>
        <w:r>
          <w:rPr>
            <w:noProof/>
            <w:webHidden/>
          </w:rPr>
          <w:fldChar w:fldCharType="end"/>
        </w:r>
      </w:hyperlink>
    </w:p>
    <w:p w:rsidR="0087618B" w:rsidRDefault="00283988">
      <w:pPr>
        <w:pStyle w:val="11"/>
        <w:tabs>
          <w:tab w:val="right" w:leader="dot" w:pos="9736"/>
        </w:tabs>
        <w:rPr>
          <w:noProof/>
          <w:lang w:eastAsia="lt-LT"/>
        </w:rPr>
      </w:pPr>
      <w:hyperlink w:anchor="_Toc454967499" w:history="1">
        <w:r w:rsidR="0087618B" w:rsidRPr="0025024D">
          <w:rPr>
            <w:rStyle w:val="a8"/>
            <w:rFonts w:ascii="Times New Roman" w:hAnsi="Times New Roman" w:cs="Times New Roman"/>
            <w:noProof/>
            <w:lang w:eastAsia="lt-LT"/>
          </w:rPr>
          <w:t>VI. Vietos plėtros strategijos valdymo ir stebėsenos tvarka</w:t>
        </w:r>
        <w:r w:rsidR="0087618B">
          <w:rPr>
            <w:noProof/>
            <w:webHidden/>
          </w:rPr>
          <w:tab/>
        </w:r>
        <w:r>
          <w:rPr>
            <w:noProof/>
            <w:webHidden/>
          </w:rPr>
          <w:fldChar w:fldCharType="begin"/>
        </w:r>
        <w:r w:rsidR="0087618B">
          <w:rPr>
            <w:noProof/>
            <w:webHidden/>
          </w:rPr>
          <w:instrText xml:space="preserve"> PAGEREF _Toc454967499 \h </w:instrText>
        </w:r>
        <w:r>
          <w:rPr>
            <w:noProof/>
            <w:webHidden/>
          </w:rPr>
        </w:r>
        <w:r>
          <w:rPr>
            <w:noProof/>
            <w:webHidden/>
          </w:rPr>
          <w:fldChar w:fldCharType="separate"/>
        </w:r>
        <w:r w:rsidR="0087618B">
          <w:rPr>
            <w:noProof/>
            <w:webHidden/>
          </w:rPr>
          <w:t>57</w:t>
        </w:r>
        <w:r>
          <w:rPr>
            <w:noProof/>
            <w:webHidden/>
          </w:rPr>
          <w:fldChar w:fldCharType="end"/>
        </w:r>
      </w:hyperlink>
    </w:p>
    <w:p w:rsidR="0087618B" w:rsidRDefault="00283988">
      <w:pPr>
        <w:pStyle w:val="21"/>
        <w:tabs>
          <w:tab w:val="right" w:leader="dot" w:pos="9736"/>
        </w:tabs>
        <w:rPr>
          <w:noProof/>
          <w:lang w:eastAsia="lt-LT"/>
        </w:rPr>
      </w:pPr>
      <w:hyperlink w:anchor="_Toc454967500" w:history="1">
        <w:r w:rsidR="0087618B" w:rsidRPr="0025024D">
          <w:rPr>
            <w:rStyle w:val="a8"/>
            <w:rFonts w:ascii="Times New Roman" w:hAnsi="Times New Roman" w:cs="Times New Roman"/>
            <w:noProof/>
            <w:lang w:eastAsia="lt-LT"/>
          </w:rPr>
          <w:t>Atsakingi Visagino miesto VVG organai</w:t>
        </w:r>
        <w:r w:rsidR="0087618B">
          <w:rPr>
            <w:noProof/>
            <w:webHidden/>
          </w:rPr>
          <w:tab/>
        </w:r>
        <w:r>
          <w:rPr>
            <w:noProof/>
            <w:webHidden/>
          </w:rPr>
          <w:fldChar w:fldCharType="begin"/>
        </w:r>
        <w:r w:rsidR="0087618B">
          <w:rPr>
            <w:noProof/>
            <w:webHidden/>
          </w:rPr>
          <w:instrText xml:space="preserve"> PAGEREF _Toc454967500 \h </w:instrText>
        </w:r>
        <w:r>
          <w:rPr>
            <w:noProof/>
            <w:webHidden/>
          </w:rPr>
        </w:r>
        <w:r>
          <w:rPr>
            <w:noProof/>
            <w:webHidden/>
          </w:rPr>
          <w:fldChar w:fldCharType="separate"/>
        </w:r>
        <w:r w:rsidR="0087618B">
          <w:rPr>
            <w:noProof/>
            <w:webHidden/>
          </w:rPr>
          <w:t>57</w:t>
        </w:r>
        <w:r>
          <w:rPr>
            <w:noProof/>
            <w:webHidden/>
          </w:rPr>
          <w:fldChar w:fldCharType="end"/>
        </w:r>
      </w:hyperlink>
    </w:p>
    <w:p w:rsidR="0087618B" w:rsidRDefault="00283988">
      <w:pPr>
        <w:pStyle w:val="21"/>
        <w:tabs>
          <w:tab w:val="right" w:leader="dot" w:pos="9736"/>
        </w:tabs>
        <w:rPr>
          <w:noProof/>
          <w:lang w:eastAsia="lt-LT"/>
        </w:rPr>
      </w:pPr>
      <w:hyperlink w:anchor="_Toc454967501" w:history="1">
        <w:r w:rsidR="0087618B" w:rsidRPr="0025024D">
          <w:rPr>
            <w:rStyle w:val="a8"/>
            <w:noProof/>
          </w:rPr>
          <w:t>Projektų atrankos kriterijai</w:t>
        </w:r>
        <w:r w:rsidR="0087618B">
          <w:rPr>
            <w:noProof/>
            <w:webHidden/>
          </w:rPr>
          <w:tab/>
        </w:r>
        <w:r>
          <w:rPr>
            <w:noProof/>
            <w:webHidden/>
          </w:rPr>
          <w:fldChar w:fldCharType="begin"/>
        </w:r>
        <w:r w:rsidR="0087618B">
          <w:rPr>
            <w:noProof/>
            <w:webHidden/>
          </w:rPr>
          <w:instrText xml:space="preserve"> PAGEREF _Toc454967501 \h </w:instrText>
        </w:r>
        <w:r>
          <w:rPr>
            <w:noProof/>
            <w:webHidden/>
          </w:rPr>
        </w:r>
        <w:r>
          <w:rPr>
            <w:noProof/>
            <w:webHidden/>
          </w:rPr>
          <w:fldChar w:fldCharType="separate"/>
        </w:r>
        <w:r w:rsidR="0087618B">
          <w:rPr>
            <w:noProof/>
            <w:webHidden/>
          </w:rPr>
          <w:t>61</w:t>
        </w:r>
        <w:r>
          <w:rPr>
            <w:noProof/>
            <w:webHidden/>
          </w:rPr>
          <w:fldChar w:fldCharType="end"/>
        </w:r>
      </w:hyperlink>
    </w:p>
    <w:p w:rsidR="0087618B" w:rsidRDefault="00283988">
      <w:pPr>
        <w:pStyle w:val="21"/>
        <w:tabs>
          <w:tab w:val="right" w:leader="dot" w:pos="9736"/>
        </w:tabs>
        <w:rPr>
          <w:noProof/>
          <w:lang w:eastAsia="lt-LT"/>
        </w:rPr>
      </w:pPr>
      <w:hyperlink w:anchor="_Toc454967502" w:history="1">
        <w:r w:rsidR="0087618B" w:rsidRPr="0025024D">
          <w:rPr>
            <w:rStyle w:val="a8"/>
            <w:rFonts w:ascii="Times New Roman" w:hAnsi="Times New Roman" w:cs="Times New Roman"/>
            <w:noProof/>
            <w:lang w:eastAsia="lt-LT"/>
          </w:rPr>
          <w:t xml:space="preserve">Visagino miesto vietos plėtros strategijos </w:t>
        </w:r>
        <w:r w:rsidR="0087618B" w:rsidRPr="0025024D">
          <w:rPr>
            <w:rStyle w:val="a8"/>
            <w:rFonts w:ascii="Times New Roman" w:hAnsi="Times New Roman" w:cs="Times New Roman"/>
            <w:noProof/>
            <w:lang w:val="pt-BR" w:eastAsia="lt-LT"/>
          </w:rPr>
          <w:t>2016-2022 m.</w:t>
        </w:r>
        <w:r w:rsidR="0087618B" w:rsidRPr="0025024D">
          <w:rPr>
            <w:rStyle w:val="a8"/>
            <w:rFonts w:ascii="Times New Roman" w:hAnsi="Times New Roman" w:cs="Times New Roman"/>
            <w:noProof/>
            <w:lang w:eastAsia="lt-LT"/>
          </w:rPr>
          <w:t xml:space="preserve"> įgyvendinimo procedūra</w:t>
        </w:r>
        <w:r w:rsidR="0087618B">
          <w:rPr>
            <w:noProof/>
            <w:webHidden/>
          </w:rPr>
          <w:tab/>
        </w:r>
        <w:r>
          <w:rPr>
            <w:noProof/>
            <w:webHidden/>
          </w:rPr>
          <w:fldChar w:fldCharType="begin"/>
        </w:r>
        <w:r w:rsidR="0087618B">
          <w:rPr>
            <w:noProof/>
            <w:webHidden/>
          </w:rPr>
          <w:instrText xml:space="preserve"> PAGEREF _Toc454967502 \h </w:instrText>
        </w:r>
        <w:r>
          <w:rPr>
            <w:noProof/>
            <w:webHidden/>
          </w:rPr>
        </w:r>
        <w:r>
          <w:rPr>
            <w:noProof/>
            <w:webHidden/>
          </w:rPr>
          <w:fldChar w:fldCharType="separate"/>
        </w:r>
        <w:r w:rsidR="0087618B">
          <w:rPr>
            <w:noProof/>
            <w:webHidden/>
          </w:rPr>
          <w:t>63</w:t>
        </w:r>
        <w:r>
          <w:rPr>
            <w:noProof/>
            <w:webHidden/>
          </w:rPr>
          <w:fldChar w:fldCharType="end"/>
        </w:r>
      </w:hyperlink>
    </w:p>
    <w:p w:rsidR="0087618B" w:rsidRDefault="00283988">
      <w:pPr>
        <w:pStyle w:val="21"/>
        <w:tabs>
          <w:tab w:val="right" w:leader="dot" w:pos="9736"/>
        </w:tabs>
        <w:rPr>
          <w:noProof/>
          <w:lang w:eastAsia="lt-LT"/>
        </w:rPr>
      </w:pPr>
      <w:hyperlink w:anchor="_Toc454967503" w:history="1">
        <w:r w:rsidR="0087618B" w:rsidRPr="0025024D">
          <w:rPr>
            <w:rStyle w:val="a8"/>
            <w:rFonts w:ascii="Times New Roman" w:hAnsi="Times New Roman" w:cs="Times New Roman"/>
            <w:noProof/>
            <w:lang w:eastAsia="lt-LT"/>
          </w:rPr>
          <w:t xml:space="preserve">Visagino miesto vietos plėtros strategijos </w:t>
        </w:r>
        <w:r w:rsidR="0087618B" w:rsidRPr="0025024D">
          <w:rPr>
            <w:rStyle w:val="a8"/>
            <w:rFonts w:ascii="Times New Roman" w:hAnsi="Times New Roman" w:cs="Times New Roman"/>
            <w:noProof/>
            <w:lang w:val="pt-BR" w:eastAsia="lt-LT"/>
          </w:rPr>
          <w:t xml:space="preserve">2016-2022 m. </w:t>
        </w:r>
        <w:r w:rsidR="0087618B" w:rsidRPr="0025024D">
          <w:rPr>
            <w:rStyle w:val="a8"/>
            <w:rFonts w:ascii="Times New Roman" w:hAnsi="Times New Roman" w:cs="Times New Roman"/>
            <w:noProof/>
            <w:lang w:eastAsia="lt-LT"/>
          </w:rPr>
          <w:t>stebėsenos tvarka</w:t>
        </w:r>
        <w:r w:rsidR="0087618B">
          <w:rPr>
            <w:noProof/>
            <w:webHidden/>
          </w:rPr>
          <w:tab/>
        </w:r>
        <w:r>
          <w:rPr>
            <w:noProof/>
            <w:webHidden/>
          </w:rPr>
          <w:fldChar w:fldCharType="begin"/>
        </w:r>
        <w:r w:rsidR="0087618B">
          <w:rPr>
            <w:noProof/>
            <w:webHidden/>
          </w:rPr>
          <w:instrText xml:space="preserve"> PAGEREF _Toc454967503 \h </w:instrText>
        </w:r>
        <w:r>
          <w:rPr>
            <w:noProof/>
            <w:webHidden/>
          </w:rPr>
        </w:r>
        <w:r>
          <w:rPr>
            <w:noProof/>
            <w:webHidden/>
          </w:rPr>
          <w:fldChar w:fldCharType="separate"/>
        </w:r>
        <w:r w:rsidR="0087618B">
          <w:rPr>
            <w:noProof/>
            <w:webHidden/>
          </w:rPr>
          <w:t>65</w:t>
        </w:r>
        <w:r>
          <w:rPr>
            <w:noProof/>
            <w:webHidden/>
          </w:rPr>
          <w:fldChar w:fldCharType="end"/>
        </w:r>
      </w:hyperlink>
    </w:p>
    <w:p w:rsidR="0087618B" w:rsidRDefault="00283988">
      <w:pPr>
        <w:pStyle w:val="31"/>
        <w:tabs>
          <w:tab w:val="right" w:leader="dot" w:pos="9736"/>
        </w:tabs>
        <w:rPr>
          <w:rFonts w:cs="Times New Roman"/>
          <w:noProof/>
        </w:rPr>
      </w:pPr>
      <w:hyperlink w:anchor="_Toc454967504" w:history="1">
        <w:r w:rsidR="0087618B" w:rsidRPr="0025024D">
          <w:rPr>
            <w:rStyle w:val="a8"/>
            <w:rFonts w:ascii="Times New Roman" w:hAnsi="Times New Roman" w:cs="Times New Roman"/>
            <w:noProof/>
          </w:rPr>
          <w:t xml:space="preserve">Visagino miesto vietos plėtros strategijos </w:t>
        </w:r>
        <w:r w:rsidR="0087618B" w:rsidRPr="0025024D">
          <w:rPr>
            <w:rStyle w:val="a8"/>
            <w:rFonts w:ascii="Times New Roman" w:hAnsi="Times New Roman" w:cs="Times New Roman"/>
            <w:noProof/>
            <w:lang w:val="pt-BR"/>
          </w:rPr>
          <w:t>2016-2022 m. stebėsenos rodikliai</w:t>
        </w:r>
        <w:r w:rsidR="0087618B">
          <w:rPr>
            <w:rFonts w:cs="Times New Roman"/>
            <w:noProof/>
            <w:webHidden/>
          </w:rPr>
          <w:tab/>
        </w:r>
        <w:r>
          <w:rPr>
            <w:noProof/>
            <w:webHidden/>
          </w:rPr>
          <w:fldChar w:fldCharType="begin"/>
        </w:r>
        <w:r w:rsidR="0087618B">
          <w:rPr>
            <w:noProof/>
            <w:webHidden/>
          </w:rPr>
          <w:instrText xml:space="preserve"> PAGEREF _Toc454967504 \h </w:instrText>
        </w:r>
        <w:r>
          <w:rPr>
            <w:noProof/>
            <w:webHidden/>
          </w:rPr>
        </w:r>
        <w:r>
          <w:rPr>
            <w:noProof/>
            <w:webHidden/>
          </w:rPr>
          <w:fldChar w:fldCharType="separate"/>
        </w:r>
        <w:r w:rsidR="0087618B">
          <w:rPr>
            <w:noProof/>
            <w:webHidden/>
          </w:rPr>
          <w:t>67</w:t>
        </w:r>
        <w:r>
          <w:rPr>
            <w:noProof/>
            <w:webHidden/>
          </w:rPr>
          <w:fldChar w:fldCharType="end"/>
        </w:r>
      </w:hyperlink>
    </w:p>
    <w:p w:rsidR="0087618B" w:rsidRDefault="00283988">
      <w:pPr>
        <w:pStyle w:val="21"/>
        <w:tabs>
          <w:tab w:val="right" w:leader="dot" w:pos="9736"/>
        </w:tabs>
        <w:rPr>
          <w:noProof/>
          <w:lang w:eastAsia="lt-LT"/>
        </w:rPr>
      </w:pPr>
      <w:hyperlink w:anchor="_Toc454967505" w:history="1">
        <w:r w:rsidR="0087618B" w:rsidRPr="0025024D">
          <w:rPr>
            <w:rStyle w:val="a8"/>
            <w:rFonts w:ascii="Times New Roman" w:hAnsi="Times New Roman" w:cs="Times New Roman"/>
            <w:noProof/>
            <w:lang w:eastAsia="lt-LT"/>
          </w:rPr>
          <w:t>Visagino vietos plėtros strategijos 2016-2022 m. strategijos pakeitimų inicijavimo tvarka</w:t>
        </w:r>
        <w:r w:rsidR="0087618B">
          <w:rPr>
            <w:noProof/>
            <w:webHidden/>
          </w:rPr>
          <w:tab/>
        </w:r>
        <w:r>
          <w:rPr>
            <w:noProof/>
            <w:webHidden/>
          </w:rPr>
          <w:fldChar w:fldCharType="begin"/>
        </w:r>
        <w:r w:rsidR="0087618B">
          <w:rPr>
            <w:noProof/>
            <w:webHidden/>
          </w:rPr>
          <w:instrText xml:space="preserve"> PAGEREF _Toc454967505 \h </w:instrText>
        </w:r>
        <w:r>
          <w:rPr>
            <w:noProof/>
            <w:webHidden/>
          </w:rPr>
        </w:r>
        <w:r>
          <w:rPr>
            <w:noProof/>
            <w:webHidden/>
          </w:rPr>
          <w:fldChar w:fldCharType="separate"/>
        </w:r>
        <w:r w:rsidR="0087618B">
          <w:rPr>
            <w:noProof/>
            <w:webHidden/>
          </w:rPr>
          <w:t>72</w:t>
        </w:r>
        <w:r>
          <w:rPr>
            <w:noProof/>
            <w:webHidden/>
          </w:rPr>
          <w:fldChar w:fldCharType="end"/>
        </w:r>
      </w:hyperlink>
    </w:p>
    <w:p w:rsidR="0087618B" w:rsidRDefault="00283988">
      <w:pPr>
        <w:pStyle w:val="11"/>
        <w:tabs>
          <w:tab w:val="right" w:leader="dot" w:pos="9736"/>
        </w:tabs>
        <w:rPr>
          <w:noProof/>
          <w:lang w:eastAsia="lt-LT"/>
        </w:rPr>
      </w:pPr>
      <w:hyperlink w:anchor="_Toc454967506" w:history="1">
        <w:r w:rsidR="0087618B" w:rsidRPr="0025024D">
          <w:rPr>
            <w:rStyle w:val="a8"/>
            <w:rFonts w:ascii="Times New Roman" w:hAnsi="Times New Roman" w:cs="Times New Roman"/>
            <w:noProof/>
            <w:lang w:eastAsia="lt-LT"/>
          </w:rPr>
          <w:t>VII. Vietos plėtros strategijos finansinis planas</w:t>
        </w:r>
        <w:r w:rsidR="0087618B">
          <w:rPr>
            <w:noProof/>
            <w:webHidden/>
          </w:rPr>
          <w:tab/>
        </w:r>
        <w:r>
          <w:rPr>
            <w:noProof/>
            <w:webHidden/>
          </w:rPr>
          <w:fldChar w:fldCharType="begin"/>
        </w:r>
        <w:r w:rsidR="0087618B">
          <w:rPr>
            <w:noProof/>
            <w:webHidden/>
          </w:rPr>
          <w:instrText xml:space="preserve"> PAGEREF _Toc454967506 \h </w:instrText>
        </w:r>
        <w:r>
          <w:rPr>
            <w:noProof/>
            <w:webHidden/>
          </w:rPr>
        </w:r>
        <w:r>
          <w:rPr>
            <w:noProof/>
            <w:webHidden/>
          </w:rPr>
          <w:fldChar w:fldCharType="separate"/>
        </w:r>
        <w:r w:rsidR="0087618B">
          <w:rPr>
            <w:noProof/>
            <w:webHidden/>
          </w:rPr>
          <w:t>72</w:t>
        </w:r>
        <w:r>
          <w:rPr>
            <w:noProof/>
            <w:webHidden/>
          </w:rPr>
          <w:fldChar w:fldCharType="end"/>
        </w:r>
      </w:hyperlink>
    </w:p>
    <w:p w:rsidR="0087618B" w:rsidRDefault="00283988">
      <w:pPr>
        <w:pStyle w:val="11"/>
        <w:tabs>
          <w:tab w:val="right" w:leader="dot" w:pos="9736"/>
        </w:tabs>
        <w:rPr>
          <w:noProof/>
          <w:lang w:eastAsia="lt-LT"/>
        </w:rPr>
      </w:pPr>
      <w:hyperlink w:anchor="_Toc454967507" w:history="1">
        <w:r w:rsidR="0087618B" w:rsidRPr="0025024D">
          <w:rPr>
            <w:rStyle w:val="a8"/>
            <w:noProof/>
            <w:lang w:eastAsia="lt-LT"/>
          </w:rPr>
          <w:t>Priedai</w:t>
        </w:r>
        <w:r w:rsidR="0087618B">
          <w:rPr>
            <w:noProof/>
            <w:webHidden/>
          </w:rPr>
          <w:tab/>
        </w:r>
        <w:r>
          <w:rPr>
            <w:noProof/>
            <w:webHidden/>
          </w:rPr>
          <w:fldChar w:fldCharType="begin"/>
        </w:r>
        <w:r w:rsidR="0087618B">
          <w:rPr>
            <w:noProof/>
            <w:webHidden/>
          </w:rPr>
          <w:instrText xml:space="preserve"> PAGEREF _Toc454967507 \h </w:instrText>
        </w:r>
        <w:r>
          <w:rPr>
            <w:noProof/>
            <w:webHidden/>
          </w:rPr>
        </w:r>
        <w:r>
          <w:rPr>
            <w:noProof/>
            <w:webHidden/>
          </w:rPr>
          <w:fldChar w:fldCharType="separate"/>
        </w:r>
        <w:r w:rsidR="0087618B">
          <w:rPr>
            <w:noProof/>
            <w:webHidden/>
          </w:rPr>
          <w:t>82</w:t>
        </w:r>
        <w:r>
          <w:rPr>
            <w:noProof/>
            <w:webHidden/>
          </w:rPr>
          <w:fldChar w:fldCharType="end"/>
        </w:r>
      </w:hyperlink>
    </w:p>
    <w:p w:rsidR="0087618B" w:rsidRDefault="00283988">
      <w:pPr>
        <w:pStyle w:val="21"/>
        <w:tabs>
          <w:tab w:val="right" w:leader="dot" w:pos="9736"/>
        </w:tabs>
        <w:rPr>
          <w:noProof/>
          <w:lang w:eastAsia="lt-LT"/>
        </w:rPr>
      </w:pPr>
      <w:hyperlink w:anchor="_Toc454967508" w:history="1">
        <w:r w:rsidR="0087618B" w:rsidRPr="0025024D">
          <w:rPr>
            <w:rStyle w:val="a8"/>
            <w:noProof/>
            <w:lang w:eastAsia="lt-LT"/>
          </w:rPr>
          <w:t>Priedas Nr.1. Statistinė informacija</w:t>
        </w:r>
        <w:r w:rsidR="0087618B">
          <w:rPr>
            <w:noProof/>
            <w:webHidden/>
          </w:rPr>
          <w:tab/>
        </w:r>
        <w:r>
          <w:rPr>
            <w:noProof/>
            <w:webHidden/>
          </w:rPr>
          <w:fldChar w:fldCharType="begin"/>
        </w:r>
        <w:r w:rsidR="0087618B">
          <w:rPr>
            <w:noProof/>
            <w:webHidden/>
          </w:rPr>
          <w:instrText xml:space="preserve"> PAGEREF _Toc454967508 \h </w:instrText>
        </w:r>
        <w:r>
          <w:rPr>
            <w:noProof/>
            <w:webHidden/>
          </w:rPr>
        </w:r>
        <w:r>
          <w:rPr>
            <w:noProof/>
            <w:webHidden/>
          </w:rPr>
          <w:fldChar w:fldCharType="separate"/>
        </w:r>
        <w:r w:rsidR="0087618B">
          <w:rPr>
            <w:noProof/>
            <w:webHidden/>
          </w:rPr>
          <w:t>82</w:t>
        </w:r>
        <w:r>
          <w:rPr>
            <w:noProof/>
            <w:webHidden/>
          </w:rPr>
          <w:fldChar w:fldCharType="end"/>
        </w:r>
      </w:hyperlink>
    </w:p>
    <w:p w:rsidR="0087618B" w:rsidRDefault="00283988">
      <w:pPr>
        <w:pStyle w:val="21"/>
        <w:tabs>
          <w:tab w:val="right" w:leader="dot" w:pos="9736"/>
        </w:tabs>
        <w:rPr>
          <w:noProof/>
          <w:lang w:eastAsia="lt-LT"/>
        </w:rPr>
      </w:pPr>
      <w:hyperlink w:anchor="_Toc454967509" w:history="1">
        <w:r w:rsidR="0087618B" w:rsidRPr="0025024D">
          <w:rPr>
            <w:rStyle w:val="a8"/>
            <w:noProof/>
          </w:rPr>
          <w:t>Priedas Nr.2. Visagino miesto VVG teritorijos PEST analizė</w:t>
        </w:r>
        <w:r w:rsidR="0087618B">
          <w:rPr>
            <w:noProof/>
            <w:webHidden/>
          </w:rPr>
          <w:tab/>
        </w:r>
        <w:r>
          <w:rPr>
            <w:noProof/>
            <w:webHidden/>
          </w:rPr>
          <w:fldChar w:fldCharType="begin"/>
        </w:r>
        <w:r w:rsidR="0087618B">
          <w:rPr>
            <w:noProof/>
            <w:webHidden/>
          </w:rPr>
          <w:instrText xml:space="preserve"> PAGEREF _Toc454967509 \h </w:instrText>
        </w:r>
        <w:r>
          <w:rPr>
            <w:noProof/>
            <w:webHidden/>
          </w:rPr>
        </w:r>
        <w:r>
          <w:rPr>
            <w:noProof/>
            <w:webHidden/>
          </w:rPr>
          <w:fldChar w:fldCharType="separate"/>
        </w:r>
        <w:r w:rsidR="0087618B">
          <w:rPr>
            <w:noProof/>
            <w:webHidden/>
          </w:rPr>
          <w:t>87</w:t>
        </w:r>
        <w:r>
          <w:rPr>
            <w:noProof/>
            <w:webHidden/>
          </w:rPr>
          <w:fldChar w:fldCharType="end"/>
        </w:r>
      </w:hyperlink>
    </w:p>
    <w:p w:rsidR="0087618B" w:rsidRDefault="00283988">
      <w:pPr>
        <w:pStyle w:val="21"/>
        <w:tabs>
          <w:tab w:val="right" w:leader="dot" w:pos="9736"/>
        </w:tabs>
        <w:rPr>
          <w:noProof/>
          <w:lang w:eastAsia="lt-LT"/>
        </w:rPr>
      </w:pPr>
      <w:hyperlink w:anchor="_Toc454967510" w:history="1">
        <w:r w:rsidR="0087618B" w:rsidRPr="0025024D">
          <w:rPr>
            <w:rStyle w:val="a8"/>
            <w:noProof/>
            <w:lang w:eastAsia="lt-LT"/>
          </w:rPr>
          <w:t>Priedas Nr.3. SSGG analizė</w:t>
        </w:r>
        <w:r w:rsidR="0087618B">
          <w:rPr>
            <w:noProof/>
            <w:webHidden/>
          </w:rPr>
          <w:tab/>
        </w:r>
        <w:r>
          <w:rPr>
            <w:noProof/>
            <w:webHidden/>
          </w:rPr>
          <w:fldChar w:fldCharType="begin"/>
        </w:r>
        <w:r w:rsidR="0087618B">
          <w:rPr>
            <w:noProof/>
            <w:webHidden/>
          </w:rPr>
          <w:instrText xml:space="preserve"> PAGEREF _Toc454967510 \h </w:instrText>
        </w:r>
        <w:r>
          <w:rPr>
            <w:noProof/>
            <w:webHidden/>
          </w:rPr>
        </w:r>
        <w:r>
          <w:rPr>
            <w:noProof/>
            <w:webHidden/>
          </w:rPr>
          <w:fldChar w:fldCharType="separate"/>
        </w:r>
        <w:r w:rsidR="0087618B">
          <w:rPr>
            <w:noProof/>
            <w:webHidden/>
          </w:rPr>
          <w:t>90</w:t>
        </w:r>
        <w:r>
          <w:rPr>
            <w:noProof/>
            <w:webHidden/>
          </w:rPr>
          <w:fldChar w:fldCharType="end"/>
        </w:r>
      </w:hyperlink>
    </w:p>
    <w:p w:rsidR="0087618B" w:rsidRDefault="00283988">
      <w:pPr>
        <w:pStyle w:val="21"/>
        <w:tabs>
          <w:tab w:val="right" w:leader="dot" w:pos="9736"/>
        </w:tabs>
        <w:rPr>
          <w:noProof/>
          <w:lang w:eastAsia="lt-LT"/>
        </w:rPr>
      </w:pPr>
      <w:hyperlink w:anchor="_Toc454967511" w:history="1">
        <w:r w:rsidR="0087618B" w:rsidRPr="0025024D">
          <w:rPr>
            <w:rStyle w:val="a8"/>
            <w:noProof/>
            <w:lang w:eastAsia="lt-LT"/>
          </w:rPr>
          <w:t xml:space="preserve">Priedas Nr.4. Visagino vietos plėtros strategijos </w:t>
        </w:r>
        <w:r w:rsidR="0087618B" w:rsidRPr="0025024D">
          <w:rPr>
            <w:rStyle w:val="a8"/>
            <w:noProof/>
            <w:lang w:val="pt-BR" w:eastAsia="lt-LT"/>
          </w:rPr>
          <w:t xml:space="preserve">2016-2022 </w:t>
        </w:r>
        <w:r w:rsidR="0087618B" w:rsidRPr="0025024D">
          <w:rPr>
            <w:rStyle w:val="a8"/>
            <w:noProof/>
            <w:lang w:eastAsia="lt-LT"/>
          </w:rPr>
          <w:t>m.  atitiktis kitiems regioninio planavimo dokumentams</w:t>
        </w:r>
        <w:r w:rsidR="0087618B">
          <w:rPr>
            <w:noProof/>
            <w:webHidden/>
          </w:rPr>
          <w:tab/>
        </w:r>
        <w:r>
          <w:rPr>
            <w:noProof/>
            <w:webHidden/>
          </w:rPr>
          <w:fldChar w:fldCharType="begin"/>
        </w:r>
        <w:r w:rsidR="0087618B">
          <w:rPr>
            <w:noProof/>
            <w:webHidden/>
          </w:rPr>
          <w:instrText xml:space="preserve"> PAGEREF _Toc454967511 \h </w:instrText>
        </w:r>
        <w:r>
          <w:rPr>
            <w:noProof/>
            <w:webHidden/>
          </w:rPr>
        </w:r>
        <w:r>
          <w:rPr>
            <w:noProof/>
            <w:webHidden/>
          </w:rPr>
          <w:fldChar w:fldCharType="separate"/>
        </w:r>
        <w:r w:rsidR="0087618B">
          <w:rPr>
            <w:noProof/>
            <w:webHidden/>
          </w:rPr>
          <w:t>94</w:t>
        </w:r>
        <w:r>
          <w:rPr>
            <w:noProof/>
            <w:webHidden/>
          </w:rPr>
          <w:fldChar w:fldCharType="end"/>
        </w:r>
      </w:hyperlink>
    </w:p>
    <w:p w:rsidR="0087618B" w:rsidRDefault="00283988">
      <w:pPr>
        <w:pStyle w:val="21"/>
        <w:tabs>
          <w:tab w:val="right" w:leader="dot" w:pos="9736"/>
        </w:tabs>
        <w:rPr>
          <w:noProof/>
          <w:lang w:eastAsia="lt-LT"/>
        </w:rPr>
      </w:pPr>
      <w:hyperlink w:anchor="_Toc454967512" w:history="1">
        <w:r w:rsidR="0087618B" w:rsidRPr="0025024D">
          <w:rPr>
            <w:rStyle w:val="a8"/>
            <w:noProof/>
            <w:lang w:eastAsia="lt-LT"/>
          </w:rPr>
          <w:t>Priedas Nr.5. Bendradarbiavimo su Zarasų VVG sutarties kopija</w:t>
        </w:r>
        <w:r w:rsidR="0087618B">
          <w:rPr>
            <w:noProof/>
            <w:webHidden/>
          </w:rPr>
          <w:tab/>
        </w:r>
        <w:r>
          <w:rPr>
            <w:noProof/>
            <w:webHidden/>
          </w:rPr>
          <w:fldChar w:fldCharType="begin"/>
        </w:r>
        <w:r w:rsidR="0087618B">
          <w:rPr>
            <w:noProof/>
            <w:webHidden/>
          </w:rPr>
          <w:instrText xml:space="preserve"> PAGEREF _Toc454967512 \h </w:instrText>
        </w:r>
        <w:r>
          <w:rPr>
            <w:noProof/>
            <w:webHidden/>
          </w:rPr>
        </w:r>
        <w:r>
          <w:rPr>
            <w:noProof/>
            <w:webHidden/>
          </w:rPr>
          <w:fldChar w:fldCharType="separate"/>
        </w:r>
        <w:r w:rsidR="0087618B">
          <w:rPr>
            <w:noProof/>
            <w:webHidden/>
          </w:rPr>
          <w:t>96</w:t>
        </w:r>
        <w:r>
          <w:rPr>
            <w:noProof/>
            <w:webHidden/>
          </w:rPr>
          <w:fldChar w:fldCharType="end"/>
        </w:r>
      </w:hyperlink>
    </w:p>
    <w:p w:rsidR="0087618B" w:rsidRDefault="00283988">
      <w:pPr>
        <w:pStyle w:val="21"/>
        <w:tabs>
          <w:tab w:val="right" w:leader="dot" w:pos="9736"/>
        </w:tabs>
        <w:rPr>
          <w:noProof/>
          <w:lang w:eastAsia="lt-LT"/>
        </w:rPr>
      </w:pPr>
      <w:hyperlink w:anchor="_Toc454967513" w:history="1">
        <w:r w:rsidR="0087618B" w:rsidRPr="0025024D">
          <w:rPr>
            <w:rStyle w:val="a8"/>
            <w:noProof/>
            <w:lang w:eastAsia="lt-LT"/>
          </w:rPr>
          <w:t>Priedas Nr.</w:t>
        </w:r>
        <w:r w:rsidR="0087618B" w:rsidRPr="0025024D">
          <w:rPr>
            <w:rStyle w:val="a8"/>
            <w:noProof/>
            <w:lang w:val="pt-BR" w:eastAsia="lt-LT"/>
          </w:rPr>
          <w:t>6</w:t>
        </w:r>
        <w:r w:rsidR="0087618B" w:rsidRPr="0025024D">
          <w:rPr>
            <w:rStyle w:val="a8"/>
            <w:noProof/>
            <w:lang w:eastAsia="lt-LT"/>
          </w:rPr>
          <w:t xml:space="preserve">. Visagino savivaldybės tarybos pritarimo Visagino miesto vietos plėtros strategijai </w:t>
        </w:r>
        <w:r w:rsidR="0087618B" w:rsidRPr="0025024D">
          <w:rPr>
            <w:rStyle w:val="a8"/>
            <w:noProof/>
            <w:lang w:val="pt-BR" w:eastAsia="lt-LT"/>
          </w:rPr>
          <w:t xml:space="preserve">2016-2022 </w:t>
        </w:r>
        <w:r w:rsidR="0087618B" w:rsidRPr="0025024D">
          <w:rPr>
            <w:rStyle w:val="a8"/>
            <w:noProof/>
            <w:lang w:eastAsia="lt-LT"/>
          </w:rPr>
          <w:t>m. kopija</w:t>
        </w:r>
        <w:r w:rsidR="0087618B">
          <w:rPr>
            <w:noProof/>
            <w:webHidden/>
          </w:rPr>
          <w:tab/>
        </w:r>
        <w:r>
          <w:rPr>
            <w:noProof/>
            <w:webHidden/>
          </w:rPr>
          <w:fldChar w:fldCharType="begin"/>
        </w:r>
        <w:r w:rsidR="0087618B">
          <w:rPr>
            <w:noProof/>
            <w:webHidden/>
          </w:rPr>
          <w:instrText xml:space="preserve"> PAGEREF _Toc454967513 \h </w:instrText>
        </w:r>
        <w:r>
          <w:rPr>
            <w:noProof/>
            <w:webHidden/>
          </w:rPr>
        </w:r>
        <w:r>
          <w:rPr>
            <w:noProof/>
            <w:webHidden/>
          </w:rPr>
          <w:fldChar w:fldCharType="separate"/>
        </w:r>
        <w:r w:rsidR="0087618B">
          <w:rPr>
            <w:noProof/>
            <w:webHidden/>
          </w:rPr>
          <w:t>97</w:t>
        </w:r>
        <w:r>
          <w:rPr>
            <w:noProof/>
            <w:webHidden/>
          </w:rPr>
          <w:fldChar w:fldCharType="end"/>
        </w:r>
      </w:hyperlink>
    </w:p>
    <w:p w:rsidR="0087618B" w:rsidRDefault="00283988">
      <w:pPr>
        <w:pStyle w:val="21"/>
        <w:tabs>
          <w:tab w:val="right" w:leader="dot" w:pos="9736"/>
        </w:tabs>
        <w:rPr>
          <w:noProof/>
          <w:lang w:eastAsia="lt-LT"/>
        </w:rPr>
      </w:pPr>
      <w:hyperlink w:anchor="_Toc454967514" w:history="1">
        <w:r w:rsidR="0087618B" w:rsidRPr="0025024D">
          <w:rPr>
            <w:rStyle w:val="a8"/>
            <w:noProof/>
            <w:lang w:eastAsia="lt-LT"/>
          </w:rPr>
          <w:t>Priedas Nr.</w:t>
        </w:r>
        <w:r w:rsidR="0087618B" w:rsidRPr="0025024D">
          <w:rPr>
            <w:rStyle w:val="a8"/>
            <w:noProof/>
            <w:lang w:val="pt-BR" w:eastAsia="lt-LT"/>
          </w:rPr>
          <w:t>7</w:t>
        </w:r>
        <w:r w:rsidR="0087618B" w:rsidRPr="0025024D">
          <w:rPr>
            <w:rStyle w:val="a8"/>
            <w:noProof/>
            <w:lang w:eastAsia="lt-LT"/>
          </w:rPr>
          <w:t>. Visagino miesto VVG visuotinio narių susirinkimo kopija</w:t>
        </w:r>
        <w:r w:rsidR="0087618B">
          <w:rPr>
            <w:noProof/>
            <w:webHidden/>
          </w:rPr>
          <w:tab/>
        </w:r>
        <w:r>
          <w:rPr>
            <w:noProof/>
            <w:webHidden/>
          </w:rPr>
          <w:fldChar w:fldCharType="begin"/>
        </w:r>
        <w:r w:rsidR="0087618B">
          <w:rPr>
            <w:noProof/>
            <w:webHidden/>
          </w:rPr>
          <w:instrText xml:space="preserve"> PAGEREF _Toc454967514 \h </w:instrText>
        </w:r>
        <w:r>
          <w:rPr>
            <w:noProof/>
            <w:webHidden/>
          </w:rPr>
        </w:r>
        <w:r>
          <w:rPr>
            <w:noProof/>
            <w:webHidden/>
          </w:rPr>
          <w:fldChar w:fldCharType="separate"/>
        </w:r>
        <w:r w:rsidR="0087618B">
          <w:rPr>
            <w:noProof/>
            <w:webHidden/>
          </w:rPr>
          <w:t>98</w:t>
        </w:r>
        <w:r>
          <w:rPr>
            <w:noProof/>
            <w:webHidden/>
          </w:rPr>
          <w:fldChar w:fldCharType="end"/>
        </w:r>
      </w:hyperlink>
    </w:p>
    <w:p w:rsidR="0087618B" w:rsidRDefault="00283988">
      <w:pPr>
        <w:pStyle w:val="21"/>
        <w:tabs>
          <w:tab w:val="right" w:leader="dot" w:pos="9736"/>
        </w:tabs>
        <w:rPr>
          <w:noProof/>
          <w:lang w:eastAsia="lt-LT"/>
        </w:rPr>
      </w:pPr>
      <w:hyperlink w:anchor="_Toc454967515" w:history="1">
        <w:r w:rsidR="0087618B" w:rsidRPr="0025024D">
          <w:rPr>
            <w:rStyle w:val="a8"/>
            <w:noProof/>
            <w:lang w:eastAsia="lt-LT"/>
          </w:rPr>
          <w:t>Priedas Nr.</w:t>
        </w:r>
        <w:r w:rsidR="0087618B" w:rsidRPr="0025024D">
          <w:rPr>
            <w:rStyle w:val="a8"/>
            <w:noProof/>
            <w:lang w:val="pt-BR" w:eastAsia="lt-LT"/>
          </w:rPr>
          <w:t>8</w:t>
        </w:r>
        <w:r w:rsidR="0087618B" w:rsidRPr="0025024D">
          <w:rPr>
            <w:rStyle w:val="a8"/>
            <w:noProof/>
            <w:lang w:eastAsia="lt-LT"/>
          </w:rPr>
          <w:t>. Utenos regiono plėtros tarybos sprendimo kopija</w:t>
        </w:r>
        <w:r w:rsidR="0087618B">
          <w:rPr>
            <w:noProof/>
            <w:webHidden/>
          </w:rPr>
          <w:tab/>
        </w:r>
        <w:r>
          <w:rPr>
            <w:noProof/>
            <w:webHidden/>
          </w:rPr>
          <w:fldChar w:fldCharType="begin"/>
        </w:r>
        <w:r w:rsidR="0087618B">
          <w:rPr>
            <w:noProof/>
            <w:webHidden/>
          </w:rPr>
          <w:instrText xml:space="preserve"> PAGEREF _Toc454967515 \h </w:instrText>
        </w:r>
        <w:r>
          <w:rPr>
            <w:noProof/>
            <w:webHidden/>
          </w:rPr>
        </w:r>
        <w:r>
          <w:rPr>
            <w:noProof/>
            <w:webHidden/>
          </w:rPr>
          <w:fldChar w:fldCharType="separate"/>
        </w:r>
        <w:r w:rsidR="0087618B">
          <w:rPr>
            <w:noProof/>
            <w:webHidden/>
          </w:rPr>
          <w:t>99</w:t>
        </w:r>
        <w:r>
          <w:rPr>
            <w:noProof/>
            <w:webHidden/>
          </w:rPr>
          <w:fldChar w:fldCharType="end"/>
        </w:r>
      </w:hyperlink>
    </w:p>
    <w:p w:rsidR="0087618B" w:rsidRDefault="00283988">
      <w:pPr>
        <w:pStyle w:val="21"/>
        <w:tabs>
          <w:tab w:val="right" w:leader="dot" w:pos="9736"/>
        </w:tabs>
        <w:rPr>
          <w:noProof/>
          <w:lang w:eastAsia="lt-LT"/>
        </w:rPr>
      </w:pPr>
      <w:hyperlink w:anchor="_Toc454967516" w:history="1">
        <w:r w:rsidR="0087618B" w:rsidRPr="0025024D">
          <w:rPr>
            <w:rStyle w:val="a8"/>
            <w:noProof/>
            <w:lang w:eastAsia="lt-LT"/>
          </w:rPr>
          <w:t>Priedas Nr.</w:t>
        </w:r>
        <w:r w:rsidR="0087618B" w:rsidRPr="0025024D">
          <w:rPr>
            <w:rStyle w:val="a8"/>
            <w:noProof/>
            <w:lang w:val="pt-BR" w:eastAsia="lt-LT"/>
          </w:rPr>
          <w:t>9</w:t>
        </w:r>
        <w:r w:rsidR="0087618B" w:rsidRPr="0025024D">
          <w:rPr>
            <w:rStyle w:val="a8"/>
            <w:noProof/>
            <w:lang w:eastAsia="lt-LT"/>
          </w:rPr>
          <w:t xml:space="preserve">. Visagino vietos plėtros strategijos </w:t>
        </w:r>
        <w:r w:rsidR="0087618B" w:rsidRPr="0025024D">
          <w:rPr>
            <w:rStyle w:val="a8"/>
            <w:noProof/>
            <w:lang w:val="pt-BR" w:eastAsia="lt-LT"/>
          </w:rPr>
          <w:t xml:space="preserve">2016-2022 </w:t>
        </w:r>
        <w:r w:rsidR="0087618B" w:rsidRPr="0025024D">
          <w:rPr>
            <w:rStyle w:val="a8"/>
            <w:noProof/>
            <w:lang w:eastAsia="lt-LT"/>
          </w:rPr>
          <w:t>m.  viešinimo priemonės</w:t>
        </w:r>
        <w:r w:rsidR="0087618B">
          <w:rPr>
            <w:noProof/>
            <w:webHidden/>
          </w:rPr>
          <w:tab/>
        </w:r>
        <w:r>
          <w:rPr>
            <w:noProof/>
            <w:webHidden/>
          </w:rPr>
          <w:fldChar w:fldCharType="begin"/>
        </w:r>
        <w:r w:rsidR="0087618B">
          <w:rPr>
            <w:noProof/>
            <w:webHidden/>
          </w:rPr>
          <w:instrText xml:space="preserve"> PAGEREF _Toc454967516 \h </w:instrText>
        </w:r>
        <w:r>
          <w:rPr>
            <w:noProof/>
            <w:webHidden/>
          </w:rPr>
        </w:r>
        <w:r>
          <w:rPr>
            <w:noProof/>
            <w:webHidden/>
          </w:rPr>
          <w:fldChar w:fldCharType="separate"/>
        </w:r>
        <w:r w:rsidR="0087618B">
          <w:rPr>
            <w:noProof/>
            <w:webHidden/>
          </w:rPr>
          <w:t>100</w:t>
        </w:r>
        <w:r>
          <w:rPr>
            <w:noProof/>
            <w:webHidden/>
          </w:rPr>
          <w:fldChar w:fldCharType="end"/>
        </w:r>
      </w:hyperlink>
    </w:p>
    <w:p w:rsidR="0087618B" w:rsidRDefault="00283988">
      <w:pPr>
        <w:pStyle w:val="21"/>
        <w:tabs>
          <w:tab w:val="right" w:leader="dot" w:pos="9736"/>
        </w:tabs>
        <w:rPr>
          <w:noProof/>
          <w:lang w:eastAsia="lt-LT"/>
        </w:rPr>
      </w:pPr>
      <w:hyperlink w:anchor="_Toc454967517" w:history="1">
        <w:r w:rsidR="0087618B" w:rsidRPr="0025024D">
          <w:rPr>
            <w:rStyle w:val="a8"/>
            <w:noProof/>
            <w:lang w:eastAsia="lt-LT"/>
          </w:rPr>
          <w:t>Priedas Nr.10. Lėšų poreikio pagrindimas strategijos veiksmams įgyvendinti.</w:t>
        </w:r>
        <w:r w:rsidR="0087618B">
          <w:rPr>
            <w:noProof/>
            <w:webHidden/>
          </w:rPr>
          <w:tab/>
        </w:r>
        <w:r>
          <w:rPr>
            <w:noProof/>
            <w:webHidden/>
          </w:rPr>
          <w:fldChar w:fldCharType="begin"/>
        </w:r>
        <w:r w:rsidR="0087618B">
          <w:rPr>
            <w:noProof/>
            <w:webHidden/>
          </w:rPr>
          <w:instrText xml:space="preserve"> PAGEREF _Toc454967517 \h </w:instrText>
        </w:r>
        <w:r>
          <w:rPr>
            <w:noProof/>
            <w:webHidden/>
          </w:rPr>
        </w:r>
        <w:r>
          <w:rPr>
            <w:noProof/>
            <w:webHidden/>
          </w:rPr>
          <w:fldChar w:fldCharType="separate"/>
        </w:r>
        <w:r w:rsidR="0087618B">
          <w:rPr>
            <w:noProof/>
            <w:webHidden/>
          </w:rPr>
          <w:t>101</w:t>
        </w:r>
        <w:r>
          <w:rPr>
            <w:noProof/>
            <w:webHidden/>
          </w:rPr>
          <w:fldChar w:fldCharType="end"/>
        </w:r>
      </w:hyperlink>
    </w:p>
    <w:p w:rsidR="0087618B" w:rsidRPr="00A6285E" w:rsidRDefault="00283988">
      <w:pPr>
        <w:rPr>
          <w:rFonts w:ascii="Times New Roman" w:hAnsi="Times New Roman" w:cs="Times New Roman"/>
          <w:sz w:val="24"/>
          <w:szCs w:val="24"/>
        </w:rPr>
      </w:pPr>
      <w:r w:rsidRPr="00BE4759">
        <w:rPr>
          <w:rFonts w:ascii="Times New Roman" w:hAnsi="Times New Roman" w:cs="Times New Roman"/>
        </w:rPr>
        <w:fldChar w:fldCharType="end"/>
      </w:r>
    </w:p>
    <w:p w:rsidR="0087618B" w:rsidRPr="00A6285E" w:rsidRDefault="0087618B">
      <w:pPr>
        <w:rPr>
          <w:rFonts w:ascii="Times New Roman" w:hAnsi="Times New Roman" w:cs="Times New Roman"/>
          <w:b/>
          <w:bCs/>
          <w:color w:val="365F91"/>
          <w:sz w:val="24"/>
          <w:szCs w:val="24"/>
        </w:rPr>
      </w:pPr>
      <w:r w:rsidRPr="00A6285E">
        <w:rPr>
          <w:rFonts w:ascii="Times New Roman" w:hAnsi="Times New Roman" w:cs="Times New Roman"/>
          <w:sz w:val="24"/>
          <w:szCs w:val="24"/>
        </w:rPr>
        <w:br w:type="page"/>
      </w:r>
    </w:p>
    <w:p w:rsidR="0087618B" w:rsidRPr="00A6285E" w:rsidRDefault="0087618B" w:rsidP="003705D2">
      <w:pPr>
        <w:pStyle w:val="1"/>
        <w:rPr>
          <w:rFonts w:ascii="Times New Roman" w:hAnsi="Times New Roman" w:cs="Times New Roman"/>
          <w:sz w:val="24"/>
          <w:szCs w:val="24"/>
        </w:rPr>
      </w:pPr>
      <w:bookmarkStart w:id="0" w:name="_Toc454967484"/>
      <w:r w:rsidRPr="00A6285E">
        <w:rPr>
          <w:rFonts w:ascii="Times New Roman" w:hAnsi="Times New Roman" w:cs="Times New Roman"/>
          <w:sz w:val="24"/>
          <w:szCs w:val="24"/>
        </w:rPr>
        <w:t>Įvadas</w:t>
      </w:r>
      <w:bookmarkEnd w:id="0"/>
    </w:p>
    <w:p w:rsidR="0087618B" w:rsidRPr="00362C17" w:rsidRDefault="0087618B" w:rsidP="00C8123A">
      <w:pPr>
        <w:spacing w:after="120"/>
        <w:ind w:firstLine="284"/>
        <w:jc w:val="both"/>
        <w:rPr>
          <w:rFonts w:ascii="Times New Roman" w:hAnsi="Times New Roman" w:cs="Times New Roman"/>
        </w:rPr>
      </w:pPr>
      <w:r w:rsidRPr="00362C17">
        <w:rPr>
          <w:rFonts w:ascii="Times New Roman" w:hAnsi="Times New Roman" w:cs="Times New Roman"/>
        </w:rPr>
        <w:t xml:space="preserve">Visagino </w:t>
      </w:r>
      <w:r>
        <w:rPr>
          <w:rFonts w:ascii="Times New Roman" w:hAnsi="Times New Roman" w:cs="Times New Roman"/>
        </w:rPr>
        <w:t xml:space="preserve">miesto </w:t>
      </w:r>
      <w:r w:rsidRPr="00362C17">
        <w:rPr>
          <w:rFonts w:ascii="Times New Roman" w:hAnsi="Times New Roman" w:cs="Times New Roman"/>
        </w:rPr>
        <w:t>vietos veiklos grupės strategija parengta siekiant įsisavinti 2014-2020 m. Europos socialinio fondo investicijų veiksmų programoje numatytas lėšas bendruomenių inicijuotai vietos plėtrai (2014-2020 m. Europos Sąjungos fondų investicijų veiksmų programos 8 prioriteto Socialinės įtrauktiems didinimas ir parama kovai su skurdu 8.6 investicinio prioriteto „Bendruomenės inicijuojamų vietos plėtros strategijų įgyvendinimas“ 8.6.1 konkretus uždavinys. Pagerinti vietines įsidarbinimo galimybes ir didinti bendruomenių socialinę integraciją, išnaudojant vietos bendruomenių, verslo ir vietos valdžios ryšius). Parengtos strategijos tikslas - parinkti ir užfiksuoti bendruomenės inicijuojamas Visagino miesto plėtros strategines kryptis ir prioritetus bei sukurti Visagino savivaldybės strategiją ir Regiono plėtros departamento prie Vidaus reikalų ministerijos Utenos apskrities skyriaus parengtą Utenos regiono plėtros planą papildančių bendruomenės jėgomis bei iniciatyva įgyvendinamų priemonių spektrą, kuris užtikrintų aktyvų bendruomenės narių dalyvavimą formuojant ir įgyvendinant ilgalaikę Visagino savivaldybės vystymo strategiją.</w:t>
      </w:r>
    </w:p>
    <w:p w:rsidR="0087618B" w:rsidRPr="00362C17" w:rsidRDefault="0087618B" w:rsidP="00976CDE">
      <w:pPr>
        <w:spacing w:after="120"/>
        <w:ind w:firstLine="284"/>
        <w:jc w:val="both"/>
        <w:rPr>
          <w:rFonts w:ascii="Times New Roman" w:hAnsi="Times New Roman" w:cs="Times New Roman"/>
        </w:rPr>
      </w:pPr>
      <w:r w:rsidRPr="00362C17">
        <w:rPr>
          <w:rFonts w:ascii="Times New Roman" w:hAnsi="Times New Roman" w:cs="Times New Roman"/>
        </w:rPr>
        <w:t xml:space="preserve">2014-2020 m. laikotarpiu Visaginas nėra priskirtas tikslinių teritorijų grupei, tačiau prisideda prie integruotos teritorijos vystymo programos uždavinio įgyvendinimo, nes Visagino </w:t>
      </w:r>
      <w:r>
        <w:rPr>
          <w:rFonts w:ascii="Times New Roman" w:hAnsi="Times New Roman" w:cs="Times New Roman"/>
        </w:rPr>
        <w:t xml:space="preserve">miesto </w:t>
      </w:r>
      <w:r w:rsidRPr="00362C17">
        <w:rPr>
          <w:rFonts w:ascii="Times New Roman" w:hAnsi="Times New Roman" w:cs="Times New Roman"/>
        </w:rPr>
        <w:t>VVG vykdo veiklą pereinamojo laikotarpio susietoje teritorijoje.</w:t>
      </w:r>
    </w:p>
    <w:p w:rsidR="0087618B" w:rsidRPr="00362C17" w:rsidRDefault="0087618B" w:rsidP="00976CDE">
      <w:pPr>
        <w:spacing w:after="120"/>
        <w:ind w:firstLine="284"/>
        <w:jc w:val="both"/>
        <w:rPr>
          <w:rFonts w:ascii="Times New Roman" w:hAnsi="Times New Roman" w:cs="Times New Roman"/>
        </w:rPr>
      </w:pPr>
      <w:r w:rsidRPr="00362C17">
        <w:rPr>
          <w:rFonts w:ascii="Times New Roman" w:hAnsi="Times New Roman" w:cs="Times New Roman"/>
        </w:rPr>
        <w:t xml:space="preserve">Atsižvelgiant į esamą situaciją ir ES išgyvenamus iššūkius pabėgėlių klausimu, nuspręsta į Visagino </w:t>
      </w:r>
      <w:r>
        <w:rPr>
          <w:rFonts w:ascii="Times New Roman" w:hAnsi="Times New Roman" w:cs="Times New Roman"/>
        </w:rPr>
        <w:t xml:space="preserve">miesto vietos plėtros strategiją </w:t>
      </w:r>
      <w:r w:rsidRPr="00F25190">
        <w:rPr>
          <w:rFonts w:ascii="Times New Roman" w:hAnsi="Times New Roman" w:cs="Times New Roman"/>
        </w:rPr>
        <w:t xml:space="preserve">2016-2022 m. </w:t>
      </w:r>
      <w:r w:rsidRPr="00362C17">
        <w:rPr>
          <w:rFonts w:ascii="Times New Roman" w:hAnsi="Times New Roman" w:cs="Times New Roman"/>
        </w:rPr>
        <w:t>įtraukti papildomus pabėgėlių socialinei integracijai skirtus veiksmus antrojoje strategijos įgyvendinimo laikotarpio pusėje.</w:t>
      </w:r>
    </w:p>
    <w:p w:rsidR="0087618B" w:rsidRPr="00362C17" w:rsidRDefault="0087618B" w:rsidP="00976CDE">
      <w:pPr>
        <w:spacing w:after="120"/>
        <w:ind w:firstLine="284"/>
        <w:jc w:val="both"/>
        <w:rPr>
          <w:rFonts w:ascii="Times New Roman" w:hAnsi="Times New Roman" w:cs="Times New Roman"/>
        </w:rPr>
      </w:pP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strategijoje</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w:t>
      </w:r>
      <w:r w:rsidRPr="00362C17">
        <w:rPr>
          <w:rFonts w:ascii="Times New Roman" w:hAnsi="Times New Roman" w:cs="Times New Roman"/>
        </w:rPr>
        <w:t xml:space="preserve">numatytas aktyvus bendradarbiavimas bei bendrai įgyvendinami veiksmai kartu su Zarasų-Visagino regiono vietos veiklos grupe, kurios teritorija ribojasi su Visagino </w:t>
      </w:r>
      <w:r>
        <w:rPr>
          <w:rFonts w:ascii="Times New Roman" w:hAnsi="Times New Roman" w:cs="Times New Roman"/>
        </w:rPr>
        <w:t xml:space="preserve">miesto </w:t>
      </w:r>
      <w:r w:rsidRPr="00362C17">
        <w:rPr>
          <w:rFonts w:ascii="Times New Roman" w:hAnsi="Times New Roman" w:cs="Times New Roman"/>
        </w:rPr>
        <w:t>VVG veiklos teritorija ir kuri apima kaimiškąją Visagino savivaldybės teritoriją.</w:t>
      </w:r>
    </w:p>
    <w:p w:rsidR="0087618B" w:rsidRPr="00362C17" w:rsidRDefault="0087618B" w:rsidP="002D4BB0">
      <w:pPr>
        <w:spacing w:after="120"/>
        <w:ind w:firstLine="284"/>
        <w:jc w:val="both"/>
        <w:rPr>
          <w:rFonts w:ascii="Times New Roman" w:hAnsi="Times New Roman" w:cs="Times New Roman"/>
        </w:rPr>
      </w:pPr>
      <w:r w:rsidRPr="00362C17">
        <w:rPr>
          <w:rFonts w:ascii="Times New Roman" w:hAnsi="Times New Roman" w:cs="Times New Roman"/>
        </w:rPr>
        <w:t xml:space="preserve">Rengiant Visagino vietos plėtros strategiją pagal BIVP metodą, </w:t>
      </w:r>
      <w:r>
        <w:rPr>
          <w:rFonts w:ascii="Times New Roman" w:hAnsi="Times New Roman" w:cs="Times New Roman"/>
        </w:rPr>
        <w:t xml:space="preserve">miesto </w:t>
      </w:r>
      <w:r w:rsidRPr="00362C17">
        <w:rPr>
          <w:rFonts w:ascii="Times New Roman" w:hAnsi="Times New Roman" w:cs="Times New Roman"/>
        </w:rPr>
        <w:t>VVG ypatingą dėmesį skyrė plačiam atstovaujamoje teritorijoje veikiančių nevyriausybinių organizacijų, verslo įmonių ir miesto gyventojų įtraukimui bei jų dalyvavimui visose vietos plėtros strategijos rengimo etapuose, kai pasitelkus ITI metodiką stengiamasi vertinti miesto plėtrą kaip integruotai valdomą ir plėtojamą visumą, specifines atskirų sričių problemas sprendžiant kaip visumos dalis.</w:t>
      </w:r>
    </w:p>
    <w:p w:rsidR="0087618B" w:rsidRPr="00362C17" w:rsidRDefault="0087618B" w:rsidP="002D4BB0">
      <w:pPr>
        <w:spacing w:after="120"/>
        <w:ind w:firstLine="284"/>
        <w:jc w:val="both"/>
        <w:rPr>
          <w:rFonts w:ascii="Times New Roman" w:hAnsi="Times New Roman" w:cs="Times New Roman"/>
        </w:rPr>
      </w:pPr>
      <w:r w:rsidRPr="00362C17">
        <w:rPr>
          <w:rFonts w:ascii="Times New Roman" w:hAnsi="Times New Roman" w:cs="Times New Roman"/>
        </w:rPr>
        <w:t xml:space="preserve">Visagino </w:t>
      </w:r>
      <w:r>
        <w:rPr>
          <w:rFonts w:ascii="Times New Roman" w:hAnsi="Times New Roman" w:cs="Times New Roman"/>
        </w:rPr>
        <w:t xml:space="preserve">miesto </w:t>
      </w:r>
      <w:r w:rsidRPr="00362C17">
        <w:rPr>
          <w:rFonts w:ascii="Times New Roman" w:hAnsi="Times New Roman" w:cs="Times New Roman"/>
        </w:rPr>
        <w:t xml:space="preserve">VVG teritorija - visiškai urbanizuota (tai išskirtinis Visagino </w:t>
      </w:r>
      <w:r>
        <w:rPr>
          <w:rFonts w:ascii="Times New Roman" w:hAnsi="Times New Roman" w:cs="Times New Roman"/>
        </w:rPr>
        <w:t xml:space="preserve">miesto </w:t>
      </w:r>
      <w:r w:rsidRPr="00362C17">
        <w:rPr>
          <w:rFonts w:ascii="Times New Roman" w:hAnsi="Times New Roman" w:cs="Times New Roman"/>
        </w:rPr>
        <w:t xml:space="preserve">VVG teritorijos bruožas), todėl nemaža dalis strategijoje numatytų veiksmų atitinka naujojo urbanizmo principus, kuriais siekiama pritaikyti esamą infrastruktūrą smulkiam ir vidutiniam verslui, atgaivinti centrines ir arti centro esančias miesto dalis, turinčias didelį augimo potencialą ir privačių investicijų pritraukimo galimybes. </w:t>
      </w:r>
    </w:p>
    <w:p w:rsidR="0087618B" w:rsidRPr="00362C17" w:rsidRDefault="0087618B" w:rsidP="002D4BB0">
      <w:pPr>
        <w:spacing w:after="120"/>
        <w:ind w:firstLine="284"/>
        <w:jc w:val="both"/>
        <w:rPr>
          <w:rFonts w:ascii="Times New Roman" w:hAnsi="Times New Roman" w:cs="Times New Roman"/>
        </w:rPr>
      </w:pPr>
      <w:r w:rsidRPr="00362C17">
        <w:rPr>
          <w:rFonts w:ascii="Times New Roman" w:hAnsi="Times New Roman" w:cs="Times New Roman"/>
        </w:rPr>
        <w:t xml:space="preserve">Visagino </w:t>
      </w:r>
      <w:r>
        <w:rPr>
          <w:rFonts w:ascii="Times New Roman" w:hAnsi="Times New Roman" w:cs="Times New Roman"/>
        </w:rPr>
        <w:t xml:space="preserve">miesto </w:t>
      </w:r>
      <w:r w:rsidRPr="00362C17">
        <w:rPr>
          <w:rFonts w:ascii="Times New Roman" w:hAnsi="Times New Roman" w:cs="Times New Roman"/>
        </w:rPr>
        <w:t xml:space="preserve">VVG numatė tokius strateginius vietos plėtros prioritetus, tikslus ir priemones, kurie atitinka Visagino, kaip socialiai izoliuotos vietovės, darnios plėtros poreikius ir galėtų būti suprasti bei įgyvendinti pačių miesto gyventojų. Tokiu būdu siekiama skatinti gyventojų iniciatyvumą, verslumą, didinti jų gebėjimą aktyviai ir lygiaverčiai dalyvauti plėtros procesuose, kurti ir įgyvendinti inovacijas bei didinti gyvenimo kokybę Visagine. </w:t>
      </w:r>
    </w:p>
    <w:p w:rsidR="0087618B" w:rsidRPr="00362C17" w:rsidRDefault="0087618B" w:rsidP="00003952">
      <w:pPr>
        <w:spacing w:after="120"/>
        <w:ind w:firstLine="284"/>
        <w:jc w:val="both"/>
        <w:rPr>
          <w:rFonts w:ascii="Times New Roman" w:hAnsi="Times New Roman" w:cs="Times New Roman"/>
        </w:rPr>
      </w:pPr>
      <w:r w:rsidRPr="00362C17">
        <w:rPr>
          <w:rFonts w:ascii="Times New Roman" w:hAnsi="Times New Roman" w:cs="Times New Roman"/>
        </w:rPr>
        <w:t xml:space="preserve">Visagino </w:t>
      </w:r>
      <w:r>
        <w:rPr>
          <w:rFonts w:ascii="Times New Roman" w:hAnsi="Times New Roman" w:cs="Times New Roman"/>
        </w:rPr>
        <w:t xml:space="preserve">miesto </w:t>
      </w:r>
      <w:r w:rsidRPr="00362C17">
        <w:rPr>
          <w:rFonts w:ascii="Times New Roman" w:hAnsi="Times New Roman" w:cs="Times New Roman"/>
        </w:rPr>
        <w:t>VVG išskyrė tris strateginius miesto plėtros 2014-2020 m. prioritetus, kurie atitinka Visagino savivaldybės bei Utenos regiono plėtros planus:</w:t>
      </w:r>
    </w:p>
    <w:p w:rsidR="0087618B" w:rsidRPr="00362C17" w:rsidRDefault="0087618B" w:rsidP="001D759E">
      <w:pPr>
        <w:pStyle w:val="af"/>
        <w:numPr>
          <w:ilvl w:val="0"/>
          <w:numId w:val="15"/>
        </w:numPr>
        <w:spacing w:after="120"/>
        <w:jc w:val="both"/>
        <w:rPr>
          <w:rFonts w:ascii="Times New Roman" w:hAnsi="Times New Roman" w:cs="Times New Roman"/>
        </w:rPr>
      </w:pPr>
      <w:r>
        <w:rPr>
          <w:rFonts w:ascii="Times New Roman" w:hAnsi="Times New Roman" w:cs="Times New Roman"/>
        </w:rPr>
        <w:t>Socialinės atskirties mažinimas</w:t>
      </w:r>
      <w:r w:rsidRPr="00362C17">
        <w:rPr>
          <w:rFonts w:ascii="Times New Roman" w:hAnsi="Times New Roman" w:cs="Times New Roman"/>
        </w:rPr>
        <w:t>;</w:t>
      </w:r>
    </w:p>
    <w:p w:rsidR="0087618B" w:rsidRPr="00362C17" w:rsidRDefault="0087618B" w:rsidP="001D759E">
      <w:pPr>
        <w:pStyle w:val="af"/>
        <w:numPr>
          <w:ilvl w:val="0"/>
          <w:numId w:val="15"/>
        </w:numPr>
        <w:spacing w:after="120"/>
        <w:jc w:val="both"/>
        <w:rPr>
          <w:rFonts w:ascii="Times New Roman" w:hAnsi="Times New Roman" w:cs="Times New Roman"/>
        </w:rPr>
      </w:pPr>
      <w:r>
        <w:rPr>
          <w:rFonts w:ascii="Times New Roman" w:hAnsi="Times New Roman" w:cs="Times New Roman"/>
        </w:rPr>
        <w:t>Visagino miesto gyventojų įsidarbinimo galimybių gerinimas</w:t>
      </w:r>
      <w:r w:rsidRPr="00362C17">
        <w:rPr>
          <w:rFonts w:ascii="Times New Roman" w:hAnsi="Times New Roman" w:cs="Times New Roman"/>
        </w:rPr>
        <w:t>;</w:t>
      </w:r>
    </w:p>
    <w:p w:rsidR="0087618B" w:rsidRPr="00362C17" w:rsidRDefault="0087618B" w:rsidP="001D759E">
      <w:pPr>
        <w:pStyle w:val="af"/>
        <w:numPr>
          <w:ilvl w:val="0"/>
          <w:numId w:val="15"/>
        </w:numPr>
        <w:spacing w:after="120"/>
        <w:jc w:val="both"/>
        <w:rPr>
          <w:rFonts w:ascii="Times New Roman" w:hAnsi="Times New Roman" w:cs="Times New Roman"/>
        </w:rPr>
      </w:pPr>
      <w:r>
        <w:rPr>
          <w:rFonts w:ascii="Times New Roman" w:hAnsi="Times New Roman" w:cs="Times New Roman"/>
        </w:rPr>
        <w:t>Gyventojų verslumo skatinimas</w:t>
      </w:r>
      <w:r w:rsidRPr="00362C17">
        <w:rPr>
          <w:rFonts w:ascii="Times New Roman" w:hAnsi="Times New Roman" w:cs="Times New Roman"/>
        </w:rPr>
        <w:t>.</w:t>
      </w:r>
    </w:p>
    <w:p w:rsidR="0087618B" w:rsidRPr="00362C17" w:rsidRDefault="0087618B" w:rsidP="00C8123A">
      <w:pPr>
        <w:spacing w:after="120"/>
        <w:ind w:firstLine="284"/>
        <w:jc w:val="both"/>
        <w:rPr>
          <w:rFonts w:ascii="Times New Roman" w:hAnsi="Times New Roman" w:cs="Times New Roman"/>
        </w:rPr>
      </w:pP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strategiją</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w:t>
      </w:r>
      <w:r w:rsidRPr="00362C17">
        <w:rPr>
          <w:rFonts w:ascii="Times New Roman" w:hAnsi="Times New Roman" w:cs="Times New Roman"/>
        </w:rPr>
        <w:t>sudaro įvadas, septynios dalys bei papildomai pateikiami strategijos priedai.</w:t>
      </w:r>
    </w:p>
    <w:p w:rsidR="0087618B" w:rsidRPr="00362C17" w:rsidRDefault="0087618B" w:rsidP="00C8123A">
      <w:pPr>
        <w:spacing w:after="120"/>
        <w:ind w:firstLine="284"/>
        <w:jc w:val="both"/>
        <w:rPr>
          <w:rFonts w:ascii="Times New Roman" w:hAnsi="Times New Roman" w:cs="Times New Roman"/>
        </w:rPr>
      </w:pPr>
      <w:r w:rsidRPr="00362C17">
        <w:rPr>
          <w:rFonts w:ascii="Times New Roman" w:hAnsi="Times New Roman" w:cs="Times New Roman"/>
          <w:b/>
          <w:bCs/>
        </w:rPr>
        <w:lastRenderedPageBreak/>
        <w:t>I skyriuje</w:t>
      </w:r>
      <w:r w:rsidRPr="00362C17">
        <w:rPr>
          <w:rFonts w:ascii="Times New Roman" w:hAnsi="Times New Roman" w:cs="Times New Roman"/>
        </w:rPr>
        <w:t xml:space="preserve"> apibūdinama Visagino vietos veiklos grupė, jos struktūra bei veiklos istorija, nusakomi pagrindiniai grupės veiklos tikslai, išskiriamos strategijos tikslinės grupės ir apibūdinama Visagino </w:t>
      </w:r>
      <w:r>
        <w:rPr>
          <w:rFonts w:ascii="Times New Roman" w:hAnsi="Times New Roman" w:cs="Times New Roman"/>
        </w:rPr>
        <w:t xml:space="preserve">miesto </w:t>
      </w:r>
      <w:r w:rsidRPr="00362C17">
        <w:rPr>
          <w:rFonts w:ascii="Times New Roman" w:hAnsi="Times New Roman" w:cs="Times New Roman"/>
        </w:rPr>
        <w:t>VVG veiklos teritorija.</w:t>
      </w:r>
    </w:p>
    <w:p w:rsidR="0087618B" w:rsidRPr="00362C17" w:rsidRDefault="0087618B" w:rsidP="00C8123A">
      <w:pPr>
        <w:spacing w:after="120"/>
        <w:ind w:firstLine="284"/>
        <w:jc w:val="both"/>
        <w:rPr>
          <w:rFonts w:ascii="Times New Roman" w:hAnsi="Times New Roman" w:cs="Times New Roman"/>
        </w:rPr>
      </w:pPr>
      <w:r w:rsidRPr="00362C17">
        <w:rPr>
          <w:rFonts w:ascii="Times New Roman" w:hAnsi="Times New Roman" w:cs="Times New Roman"/>
          <w:b/>
          <w:bCs/>
        </w:rPr>
        <w:t>II skyriuje</w:t>
      </w:r>
      <w:r w:rsidRPr="00362C17">
        <w:rPr>
          <w:rFonts w:ascii="Times New Roman" w:hAnsi="Times New Roman" w:cs="Times New Roman"/>
        </w:rPr>
        <w:t xml:space="preserve"> pateikiama Visagino </w:t>
      </w:r>
      <w:r>
        <w:rPr>
          <w:rFonts w:ascii="Times New Roman" w:hAnsi="Times New Roman" w:cs="Times New Roman"/>
        </w:rPr>
        <w:t xml:space="preserve">miesto </w:t>
      </w:r>
      <w:r w:rsidRPr="00362C17">
        <w:rPr>
          <w:rFonts w:ascii="Times New Roman" w:hAnsi="Times New Roman" w:cs="Times New Roman"/>
        </w:rPr>
        <w:t xml:space="preserve">VVG teritorijos analizė, socialinės ir demografinės miesto būklės įvertinimas, bendrieji ekonominiai rodikliai, nusakomi svarbiausi socialinei ir ekonominei situacijai įtaką darantys veiksniai (atlikta PEST analizė) bei Visagino </w:t>
      </w:r>
      <w:r>
        <w:rPr>
          <w:rFonts w:ascii="Times New Roman" w:hAnsi="Times New Roman" w:cs="Times New Roman"/>
        </w:rPr>
        <w:t xml:space="preserve">m. </w:t>
      </w:r>
      <w:r w:rsidRPr="00362C17">
        <w:rPr>
          <w:rFonts w:ascii="Times New Roman" w:hAnsi="Times New Roman" w:cs="Times New Roman"/>
        </w:rPr>
        <w:t>VVG SSGG analizės metu suformuotos įžvalgos.</w:t>
      </w:r>
    </w:p>
    <w:p w:rsidR="0087618B" w:rsidRPr="00362C17" w:rsidRDefault="0087618B" w:rsidP="00673CC4">
      <w:pPr>
        <w:spacing w:after="120"/>
        <w:ind w:firstLine="284"/>
        <w:jc w:val="both"/>
        <w:rPr>
          <w:rFonts w:ascii="Times New Roman" w:hAnsi="Times New Roman" w:cs="Times New Roman"/>
        </w:rPr>
      </w:pPr>
      <w:r w:rsidRPr="00362C17">
        <w:rPr>
          <w:rFonts w:ascii="Times New Roman" w:hAnsi="Times New Roman" w:cs="Times New Roman"/>
          <w:b/>
          <w:bCs/>
        </w:rPr>
        <w:t>III skyriuje</w:t>
      </w:r>
      <w:r w:rsidRPr="00362C17">
        <w:rPr>
          <w:rFonts w:ascii="Times New Roman" w:hAnsi="Times New Roman" w:cs="Times New Roman"/>
        </w:rPr>
        <w:t xml:space="preserve"> apibrėžiami Visagino </w:t>
      </w:r>
      <w:r>
        <w:rPr>
          <w:rFonts w:ascii="Times New Roman" w:hAnsi="Times New Roman" w:cs="Times New Roman"/>
        </w:rPr>
        <w:t xml:space="preserve">m. </w:t>
      </w:r>
      <w:r w:rsidRPr="00362C17">
        <w:rPr>
          <w:rFonts w:ascii="Times New Roman" w:hAnsi="Times New Roman" w:cs="Times New Roman"/>
        </w:rPr>
        <w:t>VVG strategijos tikslai, uždaviniai bei strategijos įgyvendinimo stebėsenos rodikliai, nusakoma, kokį efektą Visagino plėtrai ir gyvenimo kokybei mieste duos įgyvendinti strategijoje numatyti veiksmai. Šiame skyriuje nurodomos pagrindinės inovatyvios, Lietuvos regionuose dar nepaplitusios veiklos bei jų pajėgumas įsitraukti į ekonomikos augimo ir inovacijų plėtojimo procesus tiek visoje Lietuvoje, tiek ir perduodant sukauptą gerąją praktiką kitoms ES šalims. Strategijos įgyvendinimui numatyti veiksmai sprendžia konkrečias Visagino gyventojų problemas, buvo svarstytos ir įvertintos kelios alternatyvios galimybės. Visiems tikslams nurodomas planuojamas efekto rodiklio kiekybinis pokytis bei planuojami rezultato rodiklių kiekybiniai pokyčiai.</w:t>
      </w:r>
    </w:p>
    <w:p w:rsidR="0087618B" w:rsidRPr="00362C17" w:rsidRDefault="0087618B" w:rsidP="00673CC4">
      <w:pPr>
        <w:spacing w:after="120"/>
        <w:ind w:firstLine="284"/>
        <w:jc w:val="both"/>
        <w:rPr>
          <w:rFonts w:ascii="Times New Roman" w:hAnsi="Times New Roman" w:cs="Times New Roman"/>
        </w:rPr>
      </w:pPr>
      <w:r w:rsidRPr="00362C17">
        <w:rPr>
          <w:rFonts w:ascii="Times New Roman" w:hAnsi="Times New Roman" w:cs="Times New Roman"/>
          <w:b/>
          <w:bCs/>
        </w:rPr>
        <w:t>IV skyriuje</w:t>
      </w:r>
      <w:r w:rsidRPr="00362C17">
        <w:rPr>
          <w:rFonts w:ascii="Times New Roman" w:hAnsi="Times New Roman" w:cs="Times New Roman"/>
        </w:rPr>
        <w:t xml:space="preserve"> nurodoma, kaip į </w:t>
      </w: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strategijos</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w:t>
      </w:r>
      <w:r w:rsidRPr="00362C17">
        <w:rPr>
          <w:rFonts w:ascii="Times New Roman" w:hAnsi="Times New Roman" w:cs="Times New Roman"/>
        </w:rPr>
        <w:t xml:space="preserve">rengimo procesus buvo įtraukti vietos gyventojai, nevyriausybinės organizacijos, verslo įmonių atstovai bei Visagino </w:t>
      </w:r>
      <w:r>
        <w:rPr>
          <w:rFonts w:ascii="Times New Roman" w:hAnsi="Times New Roman" w:cs="Times New Roman"/>
        </w:rPr>
        <w:t xml:space="preserve">m. </w:t>
      </w:r>
      <w:r w:rsidRPr="00362C17">
        <w:rPr>
          <w:rFonts w:ascii="Times New Roman" w:hAnsi="Times New Roman" w:cs="Times New Roman"/>
        </w:rPr>
        <w:t>VVG atlikti veiksmai, susiję su strategijos viešinimo procedūra.</w:t>
      </w:r>
    </w:p>
    <w:p w:rsidR="0087618B" w:rsidRPr="00362C17" w:rsidRDefault="0087618B" w:rsidP="00673CC4">
      <w:pPr>
        <w:spacing w:after="120"/>
        <w:ind w:firstLine="284"/>
        <w:jc w:val="both"/>
        <w:rPr>
          <w:rFonts w:ascii="Times New Roman" w:hAnsi="Times New Roman" w:cs="Times New Roman"/>
        </w:rPr>
      </w:pPr>
      <w:r w:rsidRPr="00362C17">
        <w:rPr>
          <w:rFonts w:ascii="Times New Roman" w:hAnsi="Times New Roman" w:cs="Times New Roman"/>
          <w:b/>
          <w:bCs/>
        </w:rPr>
        <w:t>V skyriuje</w:t>
      </w:r>
      <w:r w:rsidRPr="00362C17">
        <w:rPr>
          <w:rFonts w:ascii="Times New Roman" w:hAnsi="Times New Roman" w:cs="Times New Roman"/>
        </w:rPr>
        <w:t xml:space="preserve"> pateikiamas konkretus strategijos įgyvendinimo pagal uždavinius išdėstytų veiksmų planas bei numatoma, kada konkretūs veiksmai bus pradėti ir baigti įgyvendinti, kokiais atrankos kriterijais vadovaujantis bus atrenkami konkrečius veiksmus įgyvendinančios organizacijos bei veiksmams įgyvendinti reikalingi finansai ir jų šaltiniai.</w:t>
      </w:r>
    </w:p>
    <w:p w:rsidR="0087618B" w:rsidRPr="00362C17" w:rsidRDefault="0087618B" w:rsidP="00673CC4">
      <w:pPr>
        <w:spacing w:after="120"/>
        <w:ind w:firstLine="284"/>
        <w:jc w:val="both"/>
        <w:rPr>
          <w:rFonts w:ascii="Times New Roman" w:hAnsi="Times New Roman" w:cs="Times New Roman"/>
        </w:rPr>
      </w:pPr>
      <w:r w:rsidRPr="00362C17">
        <w:rPr>
          <w:rFonts w:ascii="Times New Roman" w:hAnsi="Times New Roman" w:cs="Times New Roman"/>
          <w:b/>
          <w:bCs/>
        </w:rPr>
        <w:t>VI skyriuje</w:t>
      </w:r>
      <w:r w:rsidRPr="00362C17">
        <w:rPr>
          <w:rFonts w:ascii="Times New Roman" w:hAnsi="Times New Roman" w:cs="Times New Roman"/>
        </w:rPr>
        <w:t xml:space="preserve">  yra </w:t>
      </w: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strategijos</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w:t>
      </w:r>
      <w:r w:rsidRPr="00362C17">
        <w:rPr>
          <w:rFonts w:ascii="Times New Roman" w:hAnsi="Times New Roman" w:cs="Times New Roman"/>
        </w:rPr>
        <w:t>valdymo ir stebėsenos tvarka, apibrėžianti, kaip bus organizuojamas strategijos įgyvendinimo koordinavimas, nurodoma, kokie Visagino</w:t>
      </w:r>
      <w:r>
        <w:rPr>
          <w:rFonts w:ascii="Times New Roman" w:hAnsi="Times New Roman" w:cs="Times New Roman"/>
        </w:rPr>
        <w:t xml:space="preserve"> m.</w:t>
      </w:r>
      <w:r w:rsidRPr="00362C17">
        <w:rPr>
          <w:rFonts w:ascii="Times New Roman" w:hAnsi="Times New Roman" w:cs="Times New Roman"/>
        </w:rPr>
        <w:t xml:space="preserve"> VVG organai ir kokia tvarka užtikrins, kad strategija būtų įgyvendinta laiku ir tinkamai. Atsakingi Visagino</w:t>
      </w:r>
      <w:r>
        <w:rPr>
          <w:rFonts w:ascii="Times New Roman" w:hAnsi="Times New Roman" w:cs="Times New Roman"/>
        </w:rPr>
        <w:t xml:space="preserve"> m.</w:t>
      </w:r>
      <w:r w:rsidRPr="00362C17">
        <w:rPr>
          <w:rFonts w:ascii="Times New Roman" w:hAnsi="Times New Roman" w:cs="Times New Roman"/>
        </w:rPr>
        <w:t xml:space="preserve"> VVG sudarytų darbo grupių ir komisijų nariai užtikrins, kad nuolat būtų renkama ir sisteminama informacija apie planuotas ir pasiektas efekto, rezultato ir produkto rodiklių reikšmes, kurias vėliau būtų galima perduoti Vidaus reikalų ministerijai kaip strategijos įgyvendinimo ataskaitą</w:t>
      </w:r>
      <w:r>
        <w:rPr>
          <w:rFonts w:ascii="Times New Roman" w:hAnsi="Times New Roman" w:cs="Times New Roman"/>
        </w:rPr>
        <w:t xml:space="preserve"> bei kaip minėtieji rezultatai prisideda prie programos rodiklių įgyvendinimo</w:t>
      </w:r>
      <w:r w:rsidRPr="00362C17">
        <w:rPr>
          <w:rFonts w:ascii="Times New Roman" w:hAnsi="Times New Roman" w:cs="Times New Roman"/>
        </w:rPr>
        <w:t>. Šioje dalyje taip pat nurodoma, kokiais principais vadovaujantis ir kokiais atvejais galės būti inicijuojami vietos plėtros strategijos pakeitimai.</w:t>
      </w:r>
    </w:p>
    <w:p w:rsidR="0087618B" w:rsidRPr="00362C17" w:rsidRDefault="0087618B" w:rsidP="00673CC4">
      <w:pPr>
        <w:spacing w:after="120"/>
        <w:ind w:firstLine="284"/>
        <w:jc w:val="both"/>
        <w:rPr>
          <w:rFonts w:ascii="Times New Roman" w:hAnsi="Times New Roman" w:cs="Times New Roman"/>
        </w:rPr>
      </w:pPr>
      <w:r w:rsidRPr="00362C17">
        <w:rPr>
          <w:rFonts w:ascii="Times New Roman" w:hAnsi="Times New Roman" w:cs="Times New Roman"/>
          <w:b/>
          <w:bCs/>
        </w:rPr>
        <w:t xml:space="preserve">VII skyrius </w:t>
      </w:r>
      <w:r w:rsidRPr="00362C17">
        <w:rPr>
          <w:rFonts w:ascii="Times New Roman" w:hAnsi="Times New Roman" w:cs="Times New Roman"/>
        </w:rPr>
        <w:t>skirtas Visagino vietos plėtros strategijos finansiniam planui, kuris užtikrina, kad visiems strategijos rėmuose suplanuotiems uždaviniams įgyvendinti (rezultatui pasiekti ir produktams sukurti) pakanka vietos plėtros strategijoje suplanuotų finansinių išteklių. Finansiniame plane nurodomi finansavimo šaltiniai bei reikalingų lėšų poreikis, paskirstytas pagal atitinkamus strategijos įgyvendinimus metus.</w:t>
      </w:r>
    </w:p>
    <w:p w:rsidR="0087618B" w:rsidRPr="00362C17" w:rsidRDefault="0087618B" w:rsidP="00673CC4">
      <w:pPr>
        <w:spacing w:after="120"/>
        <w:ind w:firstLine="284"/>
        <w:jc w:val="both"/>
        <w:rPr>
          <w:rFonts w:ascii="Times New Roman" w:hAnsi="Times New Roman" w:cs="Times New Roman"/>
        </w:rPr>
      </w:pPr>
      <w:r w:rsidRPr="00362C17">
        <w:rPr>
          <w:rFonts w:ascii="Times New Roman" w:hAnsi="Times New Roman" w:cs="Times New Roman"/>
        </w:rPr>
        <w:t>Strategijos prieduose pateikiama didesnės apimties statistinė informacija, būtina apibūdinant vietos plėtros strategijos įgyvendinimo teritoriją, bei kiti strategijos įžvalgoms bei sėkmingam įgyvendinimui reikalingi dokumentai.</w:t>
      </w:r>
    </w:p>
    <w:p w:rsidR="0087618B" w:rsidRPr="00362C17" w:rsidRDefault="0087618B" w:rsidP="00673CC4">
      <w:pPr>
        <w:spacing w:after="120"/>
        <w:ind w:firstLine="284"/>
        <w:jc w:val="both"/>
        <w:rPr>
          <w:rFonts w:ascii="Times New Roman" w:hAnsi="Times New Roman" w:cs="Times New Roman"/>
        </w:rPr>
      </w:pP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strategija</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w:t>
      </w:r>
      <w:r w:rsidRPr="00362C17">
        <w:rPr>
          <w:rFonts w:ascii="Times New Roman" w:hAnsi="Times New Roman" w:cs="Times New Roman"/>
        </w:rPr>
        <w:t>yra dokumentas, kuris sudaro galimybę Visagino gyventojams, nevyriausybinėms organizacijoms, verslo atstovams bei viešojo sektoriaus institucijoms kartu kryptingai veikti ir užtikrinti ilgalaikę bei inovatyvią Visagino miesto plėtrą, užtikrinančią, jog išnaudojamos visos miesto stipriosios pusės, stengiantis maksimaliai sumažinti galimas grėsme ir teritorijai būdingas silpnybes. Visagino mieste tikslingai investavus viešąsias lėšas ir esamus vietos išteklius bus sukurta papildoma vietos plėtros pridėtinė vertė ir suteiktas naujas impulsas vietos iniciatyvoms, spendžiančioms įsisenėjusias specifines vietos problemas.</w:t>
      </w:r>
    </w:p>
    <w:p w:rsidR="0087618B" w:rsidRPr="00A6285E" w:rsidRDefault="0087618B" w:rsidP="00F24AF4">
      <w:pPr>
        <w:spacing w:after="120"/>
        <w:ind w:firstLine="284"/>
        <w:jc w:val="both"/>
        <w:rPr>
          <w:rFonts w:ascii="Times New Roman" w:hAnsi="Times New Roman" w:cs="Times New Roman"/>
          <w:sz w:val="24"/>
          <w:szCs w:val="24"/>
        </w:rPr>
      </w:pPr>
      <w:r w:rsidRPr="00A6285E">
        <w:rPr>
          <w:rFonts w:ascii="Times New Roman" w:hAnsi="Times New Roman" w:cs="Times New Roman"/>
          <w:sz w:val="24"/>
          <w:szCs w:val="24"/>
        </w:rPr>
        <w:br w:type="page"/>
      </w:r>
    </w:p>
    <w:p w:rsidR="0087618B" w:rsidRPr="00A6285E" w:rsidRDefault="0087618B" w:rsidP="000023B6">
      <w:pPr>
        <w:pStyle w:val="1"/>
        <w:rPr>
          <w:rFonts w:cs="Times New Roman"/>
        </w:rPr>
      </w:pPr>
      <w:bookmarkStart w:id="1" w:name="_Toc454967485"/>
      <w:r>
        <w:t xml:space="preserve">I. </w:t>
      </w:r>
      <w:r w:rsidRPr="00A6285E">
        <w:t>Visagino miesto vietos veiklos grupė</w:t>
      </w:r>
      <w:bookmarkEnd w:id="1"/>
    </w:p>
    <w:p w:rsidR="0087618B" w:rsidRPr="0034254D" w:rsidRDefault="0087618B" w:rsidP="00460C30">
      <w:pPr>
        <w:spacing w:after="120"/>
        <w:ind w:firstLine="284"/>
        <w:jc w:val="both"/>
        <w:rPr>
          <w:rFonts w:ascii="Times New Roman" w:hAnsi="Times New Roman" w:cs="Times New Roman"/>
        </w:rPr>
      </w:pPr>
      <w:r w:rsidRPr="0034254D">
        <w:rPr>
          <w:rFonts w:ascii="Times New Roman" w:hAnsi="Times New Roman" w:cs="Times New Roman"/>
        </w:rPr>
        <w:t xml:space="preserve"> Praėjusio 2007–2013 m. ES laikotarpio kompleksinės plėtros programos ir jas įgyvendinantys projektai turėjo būti privalomai derinami su bendruomene ir verslu. Tačiau bendruomenė iš esmės negalėjo įgyvendinti savo iniciatyvų ir papildyti valdžios inicijuojamų priemonių, tokiu būdu užtikrinant efektyviausią investicijų sukurtos infrastruktūros panaudojimą. Nebuvo užtikrintas verslo, gyventojų ir valdžios institucijų interesų derinimas ir miestų plėtra labiausiai atitiko vietos valdžios interesus. Planuojant 2014-2020 laikotarpio ES finansinius instrumentus nuspręsta pažangų BIVP metodą 2014–2020 m. ES investicijų laikotarpiu taikyti ir miesto teritorijose, kurios ankstesniuoju laikotarpiu tokios galimybės neturėjo. Su šio naujo ES finansuojamų programų laikotarpiu ir miestuose atsirado naujos perspektyvos iniciatyvai „iš apačios“ ir bendruomenės galės spręsti, kur ir kokius projektus įgyvendinti. Norint pasiekti didžiausią miestų plėtrai skirtų viešųjų investicijų efektyvumą ir rezultatų tvarumą, siekiama derinti du miestų plėtros būdus – bendruomenės inicijuojamą vietos plėtrą ir integruotas teritorines investicijas.</w:t>
      </w:r>
    </w:p>
    <w:p w:rsidR="0087618B" w:rsidRPr="0034254D" w:rsidRDefault="0087618B" w:rsidP="00B57E0E">
      <w:pPr>
        <w:spacing w:after="120"/>
        <w:ind w:firstLine="284"/>
        <w:jc w:val="both"/>
        <w:rPr>
          <w:rFonts w:ascii="Times New Roman" w:hAnsi="Times New Roman" w:cs="Times New Roman"/>
        </w:rPr>
      </w:pPr>
      <w:r w:rsidRPr="0034254D">
        <w:rPr>
          <w:rFonts w:ascii="Times New Roman" w:hAnsi="Times New Roman" w:cs="Times New Roman"/>
        </w:rPr>
        <w:t xml:space="preserve">2015 m. sausio 22 d. Vidaus reikalų ministro įsakymu dėl „Vietos plėtros strategijų rengimo taisyklių patvirtinimo“ nustatyta, kad miesto vietos veiklos grupe (miesto VVG), galinčia rengti vietos plėtros strategiją, yra laikomas Lietuvos Respublikos asociacijų įstatymo nustatyta tvarka įsteigtas viešasis juridinis asmuo. Jo nariais yra toje teritorijoje veiklą vykdantys trijų šalių partneriai – bendruomeninės ir (ar) kitos nevyriausybinės organizacijos, asocijuotos verslo struktūros ir (ar) įmonės, savivaldybės tarybos arba kelių savivaldybių tarybų atstovai. </w:t>
      </w:r>
    </w:p>
    <w:p w:rsidR="0087618B" w:rsidRPr="0034254D" w:rsidRDefault="0087618B" w:rsidP="00B57E0E">
      <w:pPr>
        <w:spacing w:after="120"/>
        <w:ind w:firstLine="284"/>
        <w:jc w:val="both"/>
        <w:rPr>
          <w:rFonts w:ascii="Times New Roman" w:hAnsi="Times New Roman" w:cs="Times New Roman"/>
        </w:rPr>
      </w:pPr>
      <w:r w:rsidRPr="0034254D">
        <w:rPr>
          <w:rFonts w:ascii="Times New Roman" w:hAnsi="Times New Roman" w:cs="Times New Roman"/>
        </w:rPr>
        <w:t xml:space="preserve">Vadovaujantis minėtojo įstatymo gairėmis, 2015 m. liepos 10 d. įvykusio steigiamojo susirinkimo metu įsteigta Visagino vietos veiklos grupė. Vietos veiklos grupės Juridinių asmenų registre buvo registruota 2015m. rugpjūčio 4 d. Visagino </w:t>
      </w:r>
      <w:r>
        <w:rPr>
          <w:rFonts w:ascii="Times New Roman" w:hAnsi="Times New Roman" w:cs="Times New Roman"/>
        </w:rPr>
        <w:t xml:space="preserve">m. </w:t>
      </w:r>
      <w:r w:rsidRPr="0034254D">
        <w:rPr>
          <w:rFonts w:ascii="Times New Roman" w:hAnsi="Times New Roman" w:cs="Times New Roman"/>
        </w:rPr>
        <w:t>VVG steigiamajame susirinkime dalyvavo ir steigėjais tapo 23 juridiniai asmenys: 1 valstybės įstaiga (</w:t>
      </w:r>
      <w:r w:rsidRPr="00161F1D">
        <w:rPr>
          <w:rFonts w:ascii="Times New Roman" w:hAnsi="Times New Roman" w:cs="Times New Roman"/>
        </w:rPr>
        <w:t>Visagino savivaldybės administracija, įgaliota Visagino savivaldybės tarybos 2015-03-26 d. sprendimu Nr.</w:t>
      </w:r>
      <w:r>
        <w:rPr>
          <w:rFonts w:ascii="Times New Roman" w:hAnsi="Times New Roman" w:cs="Times New Roman"/>
        </w:rPr>
        <w:t xml:space="preserve"> </w:t>
      </w:r>
      <w:r w:rsidRPr="00161F1D">
        <w:rPr>
          <w:rFonts w:ascii="Times New Roman" w:hAnsi="Times New Roman" w:cs="Times New Roman"/>
        </w:rPr>
        <w:t>TS-66),</w:t>
      </w:r>
      <w:r w:rsidRPr="0034254D">
        <w:rPr>
          <w:rFonts w:ascii="Times New Roman" w:hAnsi="Times New Roman" w:cs="Times New Roman"/>
        </w:rPr>
        <w:t xml:space="preserve"> 11 verslo įmonės bei 11 Visagino mieste veikiančių nevyriausybinių organizacijų (viešųjų įstaigų, asociacija, jaunimo organizacijų ir pan.).</w:t>
      </w:r>
    </w:p>
    <w:p w:rsidR="0087618B" w:rsidRPr="0034254D" w:rsidRDefault="0087618B" w:rsidP="00EA3C25">
      <w:pPr>
        <w:spacing w:after="120"/>
        <w:ind w:firstLine="284"/>
        <w:jc w:val="both"/>
        <w:rPr>
          <w:rFonts w:ascii="Times New Roman" w:hAnsi="Times New Roman" w:cs="Times New Roman"/>
        </w:rPr>
      </w:pPr>
      <w:r w:rsidRPr="0034254D">
        <w:rPr>
          <w:rFonts w:ascii="Times New Roman" w:hAnsi="Times New Roman" w:cs="Times New Roman"/>
        </w:rPr>
        <w:t xml:space="preserve">Visagino </w:t>
      </w:r>
      <w:r>
        <w:rPr>
          <w:rFonts w:ascii="Times New Roman" w:hAnsi="Times New Roman" w:cs="Times New Roman"/>
        </w:rPr>
        <w:t xml:space="preserve">m. </w:t>
      </w:r>
      <w:r w:rsidRPr="0034254D">
        <w:rPr>
          <w:rFonts w:ascii="Times New Roman" w:hAnsi="Times New Roman" w:cs="Times New Roman"/>
        </w:rPr>
        <w:t xml:space="preserve">VVG steigimo sutartyje numatyta, kad asociacijos valdymo organas - visuotinis narių susirinkimas, vienasmenis valdymo organas - asociacijos pirmininkas, o asociacijos kolegialus valdymo organas - asociacijos valdyba. Asociacijos valdymo organų kompetencija nustatyta asociacijos įstatuose. 2015 m. rugpjūčio 14 d. įvyko pirmasis visuotinis asociacijos narių susirinkimas, kurio metu 4 metų kadencijai buvo išrinkta </w:t>
      </w:r>
      <w:r w:rsidRPr="0034254D">
        <w:rPr>
          <w:rFonts w:ascii="Times New Roman" w:hAnsi="Times New Roman" w:cs="Times New Roman"/>
          <w:b/>
          <w:bCs/>
        </w:rPr>
        <w:t xml:space="preserve">Visagino miesto VVG valdyba, </w:t>
      </w:r>
      <w:r w:rsidRPr="0034254D">
        <w:rPr>
          <w:rFonts w:ascii="Times New Roman" w:hAnsi="Times New Roman" w:cs="Times New Roman"/>
        </w:rPr>
        <w:t>kurią sudaro 9 nariai</w:t>
      </w:r>
      <w:r w:rsidRPr="0034254D">
        <w:rPr>
          <w:rFonts w:ascii="Times New Roman" w:hAnsi="Times New Roman" w:cs="Times New Roman"/>
          <w:b/>
          <w:bCs/>
        </w:rPr>
        <w:t xml:space="preserve">. </w:t>
      </w:r>
      <w:r w:rsidRPr="0034254D">
        <w:rPr>
          <w:rFonts w:ascii="Times New Roman" w:hAnsi="Times New Roman" w:cs="Times New Roman"/>
        </w:rPr>
        <w:t xml:space="preserve">Visagino </w:t>
      </w:r>
      <w:r>
        <w:rPr>
          <w:rFonts w:ascii="Times New Roman" w:hAnsi="Times New Roman" w:cs="Times New Roman"/>
        </w:rPr>
        <w:t xml:space="preserve">m. </w:t>
      </w:r>
      <w:r w:rsidRPr="0034254D">
        <w:rPr>
          <w:rFonts w:ascii="Times New Roman" w:hAnsi="Times New Roman" w:cs="Times New Roman"/>
        </w:rPr>
        <w:t>VVG</w:t>
      </w:r>
      <w:r w:rsidRPr="0034254D">
        <w:rPr>
          <w:rFonts w:ascii="Times New Roman" w:hAnsi="Times New Roman" w:cs="Times New Roman"/>
          <w:b/>
          <w:bCs/>
        </w:rPr>
        <w:t xml:space="preserve"> </w:t>
      </w:r>
      <w:r w:rsidRPr="0034254D">
        <w:rPr>
          <w:rFonts w:ascii="Times New Roman" w:hAnsi="Times New Roman" w:cs="Times New Roman"/>
        </w:rPr>
        <w:t>valdyba yra kolegialus Asociacijos valdymo organas, susidedantis iš vienodo skaičiaus bendruomeninių ir (ar) nevyriausybinių organizacijų, asocijuotos verslo struktūros ir (ar) įmonės ir savivaldybės atstovų, ir yra abiejų lyčių asmenys ir nė vienos iš lyčių atstovų nėra daugiau kaip 60 procentų, o bent vienas atstovas yra jaunesnis negu 29 metų ir (arba) deleguotas jaunimo nevyriausybinės organizacijos.</w:t>
      </w:r>
    </w:p>
    <w:p w:rsidR="0087618B" w:rsidRPr="00B96427" w:rsidRDefault="0087618B" w:rsidP="00EA3C25">
      <w:pPr>
        <w:spacing w:after="120"/>
        <w:ind w:firstLine="284"/>
        <w:jc w:val="both"/>
        <w:rPr>
          <w:rFonts w:ascii="Times New Roman" w:hAnsi="Times New Roman" w:cs="Times New Roman"/>
          <w:lang w:val="pt-BR"/>
        </w:rPr>
      </w:pPr>
      <w:r w:rsidRPr="0034254D">
        <w:rPr>
          <w:rFonts w:ascii="Times New Roman" w:hAnsi="Times New Roman" w:cs="Times New Roman"/>
        </w:rPr>
        <w:t>Visagino miesto VVG valdybos nariai:</w:t>
      </w:r>
    </w:p>
    <w:p w:rsidR="0087618B" w:rsidRPr="0034254D" w:rsidRDefault="0087618B" w:rsidP="00EA3C25">
      <w:pPr>
        <w:spacing w:after="120"/>
        <w:ind w:firstLine="284"/>
        <w:jc w:val="both"/>
        <w:rPr>
          <w:rFonts w:ascii="Times New Roman" w:hAnsi="Times New Roman" w:cs="Times New Roman"/>
        </w:rPr>
      </w:pPr>
      <w:r w:rsidRPr="0034254D">
        <w:rPr>
          <w:rFonts w:ascii="Times New Roman" w:hAnsi="Times New Roman" w:cs="Times New Roman"/>
        </w:rPr>
        <w:t xml:space="preserve">- nuo bendruomeninių ir nevyriausybinių organizacijų: Dmitrij Chrečkov (yra jaunesnis nei 29 amžiaus), Asta Sieliūnienė ir Irina Vytienė; </w:t>
      </w:r>
    </w:p>
    <w:p w:rsidR="0087618B" w:rsidRPr="0034254D" w:rsidRDefault="0087618B" w:rsidP="00EA3C25">
      <w:pPr>
        <w:spacing w:after="120"/>
        <w:ind w:firstLine="284"/>
        <w:jc w:val="both"/>
        <w:rPr>
          <w:rFonts w:ascii="Times New Roman" w:hAnsi="Times New Roman" w:cs="Times New Roman"/>
        </w:rPr>
      </w:pPr>
      <w:r w:rsidRPr="0034254D">
        <w:rPr>
          <w:rFonts w:ascii="Times New Roman" w:hAnsi="Times New Roman" w:cs="Times New Roman"/>
        </w:rPr>
        <w:t>- nuo asocijuotų verslo struktūrų ir (ar) verslo įmonių: Viktor Abaškin, Dmitrij Podčernin ir Irina Keizo;</w:t>
      </w:r>
    </w:p>
    <w:p w:rsidR="0087618B" w:rsidRPr="0034254D" w:rsidRDefault="0087618B" w:rsidP="00EA3C25">
      <w:pPr>
        <w:spacing w:after="120"/>
        <w:ind w:firstLine="284"/>
        <w:jc w:val="both"/>
        <w:rPr>
          <w:rFonts w:ascii="Times New Roman" w:hAnsi="Times New Roman" w:cs="Times New Roman"/>
        </w:rPr>
      </w:pPr>
      <w:r w:rsidRPr="0034254D">
        <w:rPr>
          <w:rFonts w:ascii="Times New Roman" w:hAnsi="Times New Roman" w:cs="Times New Roman"/>
        </w:rPr>
        <w:t>- nuo Visagino savivaldybės tarybos:  Viktorija Abaravičienė, Nataliya Rukosueva ir Vytautas Šlaustas.</w:t>
      </w:r>
    </w:p>
    <w:p w:rsidR="0087618B" w:rsidRPr="0034254D" w:rsidRDefault="0087618B" w:rsidP="00EA3C25">
      <w:pPr>
        <w:spacing w:after="120"/>
        <w:ind w:firstLine="284"/>
        <w:jc w:val="both"/>
        <w:rPr>
          <w:rFonts w:ascii="Times New Roman" w:hAnsi="Times New Roman" w:cs="Times New Roman"/>
        </w:rPr>
      </w:pPr>
      <w:r w:rsidRPr="0034254D">
        <w:rPr>
          <w:rFonts w:ascii="Times New Roman" w:hAnsi="Times New Roman" w:cs="Times New Roman"/>
        </w:rPr>
        <w:t xml:space="preserve">Valdybos pirmininkas: Vytautas Šlaustas. </w:t>
      </w:r>
    </w:p>
    <w:p w:rsidR="0087618B" w:rsidRPr="0034254D" w:rsidRDefault="0087618B" w:rsidP="00EA3C25">
      <w:pPr>
        <w:spacing w:after="120"/>
        <w:ind w:firstLine="284"/>
        <w:jc w:val="both"/>
        <w:rPr>
          <w:rFonts w:ascii="Times New Roman" w:hAnsi="Times New Roman" w:cs="Times New Roman"/>
        </w:rPr>
      </w:pPr>
      <w:r w:rsidRPr="0034254D">
        <w:rPr>
          <w:rFonts w:ascii="Times New Roman" w:hAnsi="Times New Roman" w:cs="Times New Roman"/>
        </w:rPr>
        <w:t>Valdybos pirmininko pavaduotoja: Asta Sieliūnienė.</w:t>
      </w:r>
    </w:p>
    <w:p w:rsidR="0087618B" w:rsidRPr="0034254D" w:rsidRDefault="0087618B" w:rsidP="00EA3C25">
      <w:pPr>
        <w:spacing w:after="120"/>
        <w:ind w:firstLine="284"/>
        <w:jc w:val="both"/>
        <w:rPr>
          <w:rFonts w:ascii="Times New Roman" w:hAnsi="Times New Roman" w:cs="Times New Roman"/>
        </w:rPr>
      </w:pPr>
      <w:r w:rsidRPr="0034254D">
        <w:rPr>
          <w:rFonts w:ascii="Times New Roman" w:hAnsi="Times New Roman" w:cs="Times New Roman"/>
        </w:rPr>
        <w:t xml:space="preserve">Pagrindiniai Visagino </w:t>
      </w:r>
      <w:r>
        <w:rPr>
          <w:rFonts w:ascii="Times New Roman" w:hAnsi="Times New Roman" w:cs="Times New Roman"/>
        </w:rPr>
        <w:t xml:space="preserve">m. </w:t>
      </w:r>
      <w:r w:rsidRPr="0034254D">
        <w:rPr>
          <w:rFonts w:ascii="Times New Roman" w:hAnsi="Times New Roman" w:cs="Times New Roman"/>
        </w:rPr>
        <w:t xml:space="preserve">VVG veiklos tikslai: pagal savo veiklos kompetenciją ir galimybes skatinti Visagino miesto plėtrą, aktyviai dalyvauti rengiant ir įgyvendinant miesto plėtros planus bei programas </w:t>
      </w:r>
      <w:r w:rsidRPr="0034254D">
        <w:rPr>
          <w:rFonts w:ascii="Times New Roman" w:hAnsi="Times New Roman" w:cs="Times New Roman"/>
        </w:rPr>
        <w:lastRenderedPageBreak/>
        <w:t>Visagino miesto teritorijoje. Tuo tikslu siekti Asociacijos narių veiklos koordinavimo ir jos narių interesų atstovavimo ir tenkinti kitus viešuosius interesus pagal šias išvardytas veiklos sritis:</w:t>
      </w:r>
    </w:p>
    <w:p w:rsidR="0087618B" w:rsidRPr="0034254D" w:rsidRDefault="0087618B" w:rsidP="00EA3C25">
      <w:pPr>
        <w:spacing w:after="120"/>
        <w:ind w:firstLine="284"/>
        <w:jc w:val="both"/>
        <w:rPr>
          <w:rFonts w:ascii="Times New Roman" w:hAnsi="Times New Roman" w:cs="Times New Roman"/>
        </w:rPr>
      </w:pPr>
      <w:r w:rsidRPr="0034254D">
        <w:rPr>
          <w:rFonts w:ascii="Times New Roman" w:hAnsi="Times New Roman" w:cs="Times New Roman"/>
        </w:rPr>
        <w:t>- telkti suinteresuotų vietos valdžios, verslo, nevyriausybinių ir kitų įstaigų bei organizacijų pastangas, ieškant tinkamiausių sprendimų Visagino miesto ekonominei ir socialinei gerovei kelti;</w:t>
      </w:r>
    </w:p>
    <w:p w:rsidR="0087618B" w:rsidRPr="0034254D" w:rsidRDefault="0087618B" w:rsidP="00EA3C25">
      <w:pPr>
        <w:spacing w:after="120"/>
        <w:ind w:firstLine="284"/>
        <w:jc w:val="both"/>
        <w:rPr>
          <w:rFonts w:ascii="Times New Roman" w:hAnsi="Times New Roman" w:cs="Times New Roman"/>
        </w:rPr>
      </w:pPr>
      <w:r w:rsidRPr="0034254D">
        <w:rPr>
          <w:rFonts w:ascii="Times New Roman" w:hAnsi="Times New Roman" w:cs="Times New Roman"/>
        </w:rPr>
        <w:t>- siekti pagerinti vietos įsidarbinimo galimybes ir didinti bendruomenių socialinę integraciją, išnaudojant vietos bendruomenių, verslo ir vietos valdžios ryšius;</w:t>
      </w:r>
    </w:p>
    <w:p w:rsidR="0087618B" w:rsidRPr="0034254D" w:rsidRDefault="0087618B" w:rsidP="00EA3C25">
      <w:pPr>
        <w:spacing w:after="120"/>
        <w:ind w:firstLine="284"/>
        <w:jc w:val="both"/>
        <w:rPr>
          <w:rFonts w:ascii="Times New Roman" w:hAnsi="Times New Roman" w:cs="Times New Roman"/>
        </w:rPr>
      </w:pPr>
      <w:r w:rsidRPr="0034254D">
        <w:rPr>
          <w:rFonts w:ascii="Times New Roman" w:hAnsi="Times New Roman" w:cs="Times New Roman"/>
        </w:rPr>
        <w:t>- ieškoti naujoviškų ir efektyvių būdų vietos gamtiniams, kultūriniams, žmonių ir kitiems materialiems bei nematerialiems ištekliams panaudoti Visagino miesto plėtrai;</w:t>
      </w:r>
    </w:p>
    <w:p w:rsidR="0087618B" w:rsidRPr="0034254D" w:rsidRDefault="0087618B" w:rsidP="00EA3C25">
      <w:pPr>
        <w:spacing w:after="120"/>
        <w:ind w:firstLine="284"/>
        <w:jc w:val="both"/>
        <w:rPr>
          <w:rFonts w:ascii="Times New Roman" w:hAnsi="Times New Roman" w:cs="Times New Roman"/>
        </w:rPr>
      </w:pPr>
      <w:r>
        <w:rPr>
          <w:rFonts w:ascii="Times New Roman" w:hAnsi="Times New Roman" w:cs="Times New Roman"/>
        </w:rPr>
        <w:t>-</w:t>
      </w:r>
      <w:r w:rsidRPr="0034254D">
        <w:rPr>
          <w:rFonts w:ascii="Times New Roman" w:hAnsi="Times New Roman" w:cs="Times New Roman"/>
        </w:rPr>
        <w:t xml:space="preserve"> skatinti ir palaikyti gyventojų iniciatyvas verslo, gamtos apsaugos, švietimo, kultūros, socialinės paramos ir kitose srityse;</w:t>
      </w:r>
    </w:p>
    <w:p w:rsidR="0087618B" w:rsidRPr="0034254D" w:rsidRDefault="0087618B" w:rsidP="00EA3C25">
      <w:pPr>
        <w:spacing w:after="120"/>
        <w:ind w:firstLine="284"/>
        <w:jc w:val="both"/>
        <w:rPr>
          <w:rFonts w:ascii="Times New Roman" w:hAnsi="Times New Roman" w:cs="Times New Roman"/>
        </w:rPr>
      </w:pPr>
      <w:r>
        <w:rPr>
          <w:rFonts w:ascii="Times New Roman" w:hAnsi="Times New Roman" w:cs="Times New Roman"/>
        </w:rPr>
        <w:t>-</w:t>
      </w:r>
      <w:r w:rsidRPr="0034254D">
        <w:rPr>
          <w:rFonts w:ascii="Times New Roman" w:hAnsi="Times New Roman" w:cs="Times New Roman"/>
        </w:rPr>
        <w:t xml:space="preserve"> teikti pasiūlymus vietos ir nacionalinėms institucijoms bei organizacijoms dėl miesto plėtros planų ir priemonių kūrimo bei įgyvendinimo;</w:t>
      </w:r>
    </w:p>
    <w:p w:rsidR="0087618B" w:rsidRPr="0034254D" w:rsidRDefault="0087618B" w:rsidP="00EA3C25">
      <w:pPr>
        <w:spacing w:after="120"/>
        <w:ind w:firstLine="284"/>
        <w:jc w:val="both"/>
        <w:rPr>
          <w:rFonts w:ascii="Times New Roman" w:hAnsi="Times New Roman" w:cs="Times New Roman"/>
        </w:rPr>
      </w:pPr>
      <w:r w:rsidRPr="0034254D">
        <w:rPr>
          <w:rFonts w:ascii="Times New Roman" w:hAnsi="Times New Roman" w:cs="Times New Roman"/>
        </w:rPr>
        <w:t>- organizuoti miesto plėtros dalyvių švietimą bei mokymą, organizuoti ir teikti paramą miesto bendruomenių projektams ir iniciatyvoms įgyvendinti;</w:t>
      </w:r>
    </w:p>
    <w:p w:rsidR="0087618B" w:rsidRPr="0034254D" w:rsidRDefault="0087618B" w:rsidP="00EA3C25">
      <w:pPr>
        <w:spacing w:after="120"/>
        <w:ind w:firstLine="284"/>
        <w:jc w:val="both"/>
        <w:rPr>
          <w:rFonts w:ascii="Times New Roman" w:hAnsi="Times New Roman" w:cs="Times New Roman"/>
        </w:rPr>
      </w:pPr>
      <w:r w:rsidRPr="0034254D">
        <w:rPr>
          <w:rFonts w:ascii="Times New Roman" w:hAnsi="Times New Roman" w:cs="Times New Roman"/>
        </w:rPr>
        <w:t xml:space="preserve">- inicijuoti jaunimo ir kitų nevyriausybinių organizacijų programų ir projektų rengimą miesto bendruomenėse </w:t>
      </w:r>
      <w:r w:rsidRPr="0034254D">
        <w:rPr>
          <w:rFonts w:ascii="Times New Roman" w:hAnsi="Times New Roman" w:cs="Times New Roman"/>
          <w:color w:val="000000"/>
        </w:rPr>
        <w:t>orientuojantis į partnerystės grupės veiklos tęstinumą.</w:t>
      </w:r>
    </w:p>
    <w:p w:rsidR="0087618B" w:rsidRPr="0034254D" w:rsidRDefault="0087618B" w:rsidP="00EA3C25">
      <w:pPr>
        <w:spacing w:after="120"/>
        <w:ind w:firstLine="284"/>
        <w:jc w:val="both"/>
        <w:rPr>
          <w:rFonts w:ascii="Times New Roman" w:hAnsi="Times New Roman" w:cs="Times New Roman"/>
        </w:rPr>
      </w:pPr>
      <w:r w:rsidRPr="0034254D">
        <w:rPr>
          <w:rFonts w:ascii="Times New Roman" w:hAnsi="Times New Roman" w:cs="Times New Roman"/>
        </w:rPr>
        <w:t>- organizuoti ir teikti paramą miesto plėtros projektams ir iniciatyvoms įgyvendinti;</w:t>
      </w:r>
    </w:p>
    <w:p w:rsidR="0087618B" w:rsidRPr="0034254D" w:rsidRDefault="0087618B" w:rsidP="00EA3C25">
      <w:pPr>
        <w:spacing w:after="120"/>
        <w:ind w:firstLine="284"/>
        <w:jc w:val="both"/>
        <w:rPr>
          <w:rFonts w:ascii="Times New Roman" w:hAnsi="Times New Roman" w:cs="Times New Roman"/>
        </w:rPr>
      </w:pPr>
      <w:r w:rsidRPr="0034254D">
        <w:rPr>
          <w:rFonts w:ascii="Times New Roman" w:hAnsi="Times New Roman" w:cs="Times New Roman"/>
        </w:rPr>
        <w:t>- skatinti bendradarbiavimą su kitomis visuomeninėmis nacionalinėmis ir tarptautinėmis organizacijomis bei kitomis įstaigomis ir organizacijomis Lietuvoje ir užsienyje.</w:t>
      </w:r>
    </w:p>
    <w:p w:rsidR="0087618B" w:rsidRPr="0034254D" w:rsidRDefault="0087618B" w:rsidP="00515EC9">
      <w:pPr>
        <w:spacing w:after="120"/>
        <w:ind w:firstLine="284"/>
        <w:jc w:val="both"/>
        <w:rPr>
          <w:rFonts w:ascii="Times New Roman" w:hAnsi="Times New Roman" w:cs="Times New Roman"/>
        </w:rPr>
      </w:pPr>
      <w:r w:rsidRPr="0034254D">
        <w:rPr>
          <w:rFonts w:ascii="Times New Roman" w:hAnsi="Times New Roman" w:cs="Times New Roman"/>
        </w:rPr>
        <w:t xml:space="preserve">Faktinė Visagino </w:t>
      </w:r>
      <w:r>
        <w:rPr>
          <w:rFonts w:ascii="Times New Roman" w:hAnsi="Times New Roman" w:cs="Times New Roman"/>
        </w:rPr>
        <w:t xml:space="preserve">miesto </w:t>
      </w:r>
      <w:r w:rsidRPr="0034254D">
        <w:rPr>
          <w:rFonts w:ascii="Times New Roman" w:hAnsi="Times New Roman" w:cs="Times New Roman"/>
        </w:rPr>
        <w:t xml:space="preserve">VVG veikla pradėta </w:t>
      </w:r>
      <w:r w:rsidRPr="00B96427">
        <w:rPr>
          <w:rFonts w:ascii="Times New Roman" w:hAnsi="Times New Roman" w:cs="Times New Roman"/>
          <w:lang w:val="pt-BR"/>
        </w:rPr>
        <w:t>2015 07 10</w:t>
      </w:r>
      <w:r w:rsidRPr="0034254D">
        <w:rPr>
          <w:rFonts w:ascii="Times New Roman" w:hAnsi="Times New Roman" w:cs="Times New Roman"/>
        </w:rPr>
        <w:t xml:space="preserve">. Visagino </w:t>
      </w:r>
      <w:r>
        <w:rPr>
          <w:rFonts w:ascii="Times New Roman" w:hAnsi="Times New Roman" w:cs="Times New Roman"/>
        </w:rPr>
        <w:t xml:space="preserve">m. </w:t>
      </w:r>
      <w:r w:rsidRPr="0034254D">
        <w:rPr>
          <w:rFonts w:ascii="Times New Roman" w:hAnsi="Times New Roman" w:cs="Times New Roman"/>
        </w:rPr>
        <w:t xml:space="preserve">VVG, įregistravusi įstatus, suformavusi valdymo organus, numačiusi atskirų jos narių funkcijas, pradėjo savo organizacinę veiklą. Minėta veikla buvo nukreipta pačios organizacijos struktūros formavimui, partnerystės ryšių sistemos kūrimui ir stiprinimui. Visagino </w:t>
      </w:r>
      <w:r>
        <w:rPr>
          <w:rFonts w:ascii="Times New Roman" w:hAnsi="Times New Roman" w:cs="Times New Roman"/>
        </w:rPr>
        <w:t xml:space="preserve">m. </w:t>
      </w:r>
      <w:r w:rsidRPr="0034254D">
        <w:rPr>
          <w:rFonts w:ascii="Times New Roman" w:hAnsi="Times New Roman" w:cs="Times New Roman"/>
        </w:rPr>
        <w:t>VVG darbas grindžiamas pilietiniu aktyvumu, lygių galimybių, atsakingumo, pagarbos bei sąžiningumo principais.</w:t>
      </w:r>
    </w:p>
    <w:p w:rsidR="0087618B" w:rsidRPr="00334644" w:rsidRDefault="0087618B" w:rsidP="00334644">
      <w:pPr>
        <w:pStyle w:val="2"/>
        <w:rPr>
          <w:rFonts w:cs="Times New Roman"/>
        </w:rPr>
      </w:pPr>
      <w:bookmarkStart w:id="2" w:name="_Toc454967486"/>
      <w:r w:rsidRPr="00334644">
        <w:t>Visagino miesto vietos plėtros  strategijos 2016-2022 m. strategijos rengimo tikslai</w:t>
      </w:r>
      <w:bookmarkEnd w:id="2"/>
    </w:p>
    <w:p w:rsidR="0087618B" w:rsidRPr="0034254D" w:rsidRDefault="0087618B" w:rsidP="000D2A8F">
      <w:pPr>
        <w:spacing w:after="120"/>
        <w:ind w:firstLine="284"/>
        <w:jc w:val="both"/>
        <w:rPr>
          <w:rFonts w:ascii="Times New Roman" w:hAnsi="Times New Roman" w:cs="Times New Roman"/>
        </w:rPr>
      </w:pPr>
      <w:r w:rsidRPr="0034254D">
        <w:rPr>
          <w:rFonts w:ascii="Times New Roman" w:hAnsi="Times New Roman" w:cs="Times New Roman"/>
        </w:rPr>
        <w:t>Pagrindinis Visagino VVG strategijos</w:t>
      </w:r>
      <w:r>
        <w:rPr>
          <w:rFonts w:ascii="Times New Roman" w:hAnsi="Times New Roman" w:cs="Times New Roman"/>
        </w:rPr>
        <w:t xml:space="preserve"> 201</w:t>
      </w:r>
      <w:r w:rsidRPr="00F7703F">
        <w:rPr>
          <w:rFonts w:ascii="Times New Roman" w:hAnsi="Times New Roman" w:cs="Times New Roman"/>
        </w:rPr>
        <w:t>6</w:t>
      </w:r>
      <w:r>
        <w:rPr>
          <w:rFonts w:ascii="Times New Roman" w:hAnsi="Times New Roman" w:cs="Times New Roman"/>
        </w:rPr>
        <w:t>-2022</w:t>
      </w:r>
      <w:r w:rsidRPr="0034254D">
        <w:rPr>
          <w:rFonts w:ascii="Times New Roman" w:hAnsi="Times New Roman" w:cs="Times New Roman"/>
        </w:rPr>
        <w:t xml:space="preserve"> metų laikotarpiui tikslas - parinkti ir užfiksuoti bendruomenės inicijuojamas Visagino miesto plėtros strategines kryptis ir prioritetus bei sukurti Visagino savivaldybės strategiją papildančių bendruomenės jėgomis bei iniciatyva įgyvendinamų priemonių spektrą, kuris užtikrintų aktyvų bendruomenės narių dalyvavimą formuojant ir įgyvendinant ilgalaikę Visagino savivaldybės vystymo strategiją. Be to, strategija leis  suinteresuotiems išorės subjektams bei  Visagino miesto pramonės, statybos, transporto, informacinių technologijų, sveikatos apsaugos, švietimo, socialinės srities ir kitų sektorių atstovams, nevyriausybinėms organizacijoms aiškiau suvokti miesto plėtros prioritetinės sritis bei numatyti savo galimybes aktyviai dalyvauti tiek rengiant ir tobulinant bendrąją Visagino savivaldybės strategiją, tiek ir papildant ją bendruomenės inicijuotomis veiklomis, kurių įgyvendinimą užtikrins Visagino </w:t>
      </w:r>
      <w:r>
        <w:rPr>
          <w:rFonts w:ascii="Times New Roman" w:hAnsi="Times New Roman" w:cs="Times New Roman"/>
        </w:rPr>
        <w:t xml:space="preserve">miesto </w:t>
      </w:r>
      <w:r w:rsidRPr="0034254D">
        <w:rPr>
          <w:rFonts w:ascii="Times New Roman" w:hAnsi="Times New Roman" w:cs="Times New Roman"/>
        </w:rPr>
        <w:t xml:space="preserve">VVG. </w:t>
      </w:r>
    </w:p>
    <w:p w:rsidR="0087618B" w:rsidRPr="0034254D" w:rsidRDefault="0087618B" w:rsidP="00CB7D4D">
      <w:pPr>
        <w:spacing w:after="120"/>
        <w:ind w:firstLine="284"/>
        <w:jc w:val="both"/>
        <w:rPr>
          <w:rFonts w:ascii="Times New Roman" w:hAnsi="Times New Roman" w:cs="Times New Roman"/>
        </w:rPr>
      </w:pPr>
      <w:r w:rsidRPr="0034254D">
        <w:rPr>
          <w:rFonts w:ascii="Times New Roman" w:hAnsi="Times New Roman" w:cs="Times New Roman"/>
        </w:rPr>
        <w:t xml:space="preserve">Atsižvelgiant į 2014-2020 m. Europos Sąjungos fondų investicijų veiksmų programos 8.6 investicinį prioritetą (Bendruomenės inicijuojamų vietos plėtros strategijų įgyvendinimas), </w:t>
      </w: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strategija</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w:t>
      </w:r>
      <w:r w:rsidRPr="0034254D">
        <w:rPr>
          <w:rFonts w:ascii="Times New Roman" w:hAnsi="Times New Roman" w:cs="Times New Roman"/>
        </w:rPr>
        <w:t xml:space="preserve">siekiama pagerinti vietines įsidarbinimo galimybes ir didinti bendruomenių socialinę integraciją, išnaudojant vietos bendruomenių, verslo ir vietos valdžios ryšius. </w:t>
      </w: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strategijai</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w:t>
      </w:r>
      <w:r w:rsidRPr="0034254D">
        <w:rPr>
          <w:rFonts w:ascii="Times New Roman" w:hAnsi="Times New Roman" w:cs="Times New Roman"/>
        </w:rPr>
        <w:t>įgyvendinti reikalingų lėšų tikimasi gauti iš Europos socialinio fondo lėšų.</w:t>
      </w:r>
    </w:p>
    <w:p w:rsidR="0087618B" w:rsidRPr="0034254D" w:rsidRDefault="0087618B" w:rsidP="00CB7D4D">
      <w:pPr>
        <w:spacing w:after="120"/>
        <w:ind w:firstLine="284"/>
        <w:jc w:val="both"/>
        <w:rPr>
          <w:rFonts w:ascii="Times New Roman" w:hAnsi="Times New Roman" w:cs="Times New Roman"/>
          <w:color w:val="FF0000"/>
        </w:rPr>
      </w:pPr>
      <w:r w:rsidRPr="0034254D">
        <w:rPr>
          <w:rFonts w:ascii="Times New Roman" w:hAnsi="Times New Roman" w:cs="Times New Roman"/>
        </w:rPr>
        <w:t xml:space="preserve">Papildomas finansavimas </w:t>
      </w: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strategijos</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w:t>
      </w:r>
      <w:r w:rsidRPr="0034254D">
        <w:rPr>
          <w:rFonts w:ascii="Times New Roman" w:hAnsi="Times New Roman" w:cs="Times New Roman"/>
        </w:rPr>
        <w:t>įgyvendinimui bus formuojamas iš papildomų projektus įgyvendinančių organizacijų lėšų bei Visagino savivaldybės biudžeto</w:t>
      </w:r>
      <w:r w:rsidRPr="0034254D">
        <w:rPr>
          <w:rFonts w:ascii="Times New Roman" w:hAnsi="Times New Roman" w:cs="Times New Roman"/>
          <w:color w:val="FF0000"/>
        </w:rPr>
        <w:t>.</w:t>
      </w:r>
    </w:p>
    <w:p w:rsidR="0087618B" w:rsidRPr="0034254D" w:rsidRDefault="0087618B" w:rsidP="000D2A8F">
      <w:pPr>
        <w:spacing w:after="120"/>
        <w:ind w:firstLine="284"/>
        <w:jc w:val="both"/>
        <w:rPr>
          <w:rFonts w:ascii="Times New Roman" w:hAnsi="Times New Roman" w:cs="Times New Roman"/>
        </w:rPr>
      </w:pPr>
      <w:r w:rsidRPr="0034254D">
        <w:rPr>
          <w:rFonts w:ascii="Times New Roman" w:hAnsi="Times New Roman" w:cs="Times New Roman"/>
        </w:rPr>
        <w:lastRenderedPageBreak/>
        <w:t xml:space="preserve">Šis planas yra aktyvaus bendruomenės narių darbo rezultatas, kuriame atsiskleidžia nemaža ankstesnių projektų įgyvendinimo ir daugelio suinteresuotų žmonių vizijų kūrimo patirtis. Kuriant šią strategiją stengtasi nepraleisti anksčiau sugeneruotų idėjų ir pasinaudoti sukaupta patirtimi bei skirtingų sričių </w:t>
      </w:r>
      <w:r>
        <w:rPr>
          <w:rFonts w:ascii="Times New Roman" w:hAnsi="Times New Roman" w:cs="Times New Roman"/>
        </w:rPr>
        <w:t xml:space="preserve">miesto </w:t>
      </w:r>
      <w:r w:rsidRPr="0034254D">
        <w:rPr>
          <w:rFonts w:ascii="Times New Roman" w:hAnsi="Times New Roman" w:cs="Times New Roman"/>
        </w:rPr>
        <w:t>VVG veiklose dalyvaujančių organizacijų ankstesnės sėkmingos veiklos pavyzdžiais. Plano kūrėjai tikisi, kad jis turės ilgalaikę naudą, leis užtikrinti pasirinktų strateginių krypčių tęstinumą, bendruomenės narių, verslo atstovų bei nevyriausybinių organizacijų įtraukimą į strateginio planavimo bei strategijos įgyvendinimo procesus, tačiau planas išlieka imlus patobulinimams ir papildymams.</w:t>
      </w:r>
    </w:p>
    <w:p w:rsidR="0087618B" w:rsidRPr="0034254D" w:rsidRDefault="0087618B" w:rsidP="000D2A8F">
      <w:pPr>
        <w:spacing w:after="120"/>
        <w:ind w:firstLine="284"/>
        <w:jc w:val="both"/>
        <w:rPr>
          <w:rFonts w:ascii="Times New Roman" w:hAnsi="Times New Roman" w:cs="Times New Roman"/>
        </w:rPr>
      </w:pPr>
      <w:r w:rsidRPr="0034254D">
        <w:rPr>
          <w:rFonts w:ascii="Times New Roman" w:hAnsi="Times New Roman" w:cs="Times New Roman"/>
        </w:rPr>
        <w:t>Strateginis Visagino miesto plėtros planas parengtas vadovaujantis Valstybės pažangos strategija ,,Lietuvos pažangos strategija ,,Lietuva 2030“</w:t>
      </w:r>
      <w:r w:rsidRPr="0034254D">
        <w:rPr>
          <w:rStyle w:val="afa"/>
          <w:rFonts w:ascii="Times New Roman" w:hAnsi="Times New Roman" w:cs="Times New Roman"/>
        </w:rPr>
        <w:footnoteReference w:id="1"/>
      </w:r>
      <w:r w:rsidRPr="0034254D">
        <w:rPr>
          <w:rFonts w:ascii="Times New Roman" w:hAnsi="Times New Roman" w:cs="Times New Roman"/>
        </w:rPr>
        <w:t>, Lietuvos regioninės politikos principais ir gairėmis, tai reglamentuojančiais Lietuvos Respublikos dokumentais</w:t>
      </w:r>
      <w:r w:rsidRPr="0034254D">
        <w:rPr>
          <w:rStyle w:val="afa"/>
          <w:rFonts w:ascii="Times New Roman" w:hAnsi="Times New Roman" w:cs="Times New Roman"/>
        </w:rPr>
        <w:footnoteReference w:id="2"/>
      </w:r>
      <w:r w:rsidRPr="0034254D">
        <w:rPr>
          <w:rFonts w:ascii="Times New Roman" w:hAnsi="Times New Roman" w:cs="Times New Roman"/>
        </w:rPr>
        <w:t>. Šio plano kūrimo metodikos pagrindu, rengiant sričių plėtros viziją, tikslus ir prioritetus, imamas plačiai ES praktikoje naudojamas bendro visų socialinių partnerių dalyvavimo</w:t>
      </w:r>
      <w:r w:rsidRPr="0034254D">
        <w:rPr>
          <w:rFonts w:ascii="Times New Roman" w:hAnsi="Times New Roman" w:cs="Times New Roman"/>
        </w:rPr>
        <w:footnoteReference w:id="3"/>
      </w:r>
      <w:r w:rsidRPr="0034254D">
        <w:rPr>
          <w:rFonts w:ascii="Times New Roman" w:hAnsi="Times New Roman" w:cs="Times New Roman"/>
        </w:rPr>
        <w:t xml:space="preserve"> principas. Kuriant strategiją atsižvelgta į Utenos regiono plėtros planą 2014-2020 metams, 2013 spalio 15 d. patvirtintą Utenos regiono plėtros tarybos sprendimu</w:t>
      </w:r>
      <w:r w:rsidRPr="0034254D">
        <w:rPr>
          <w:rStyle w:val="afa"/>
          <w:rFonts w:ascii="Times New Roman" w:hAnsi="Times New Roman" w:cs="Times New Roman"/>
        </w:rPr>
        <w:footnoteReference w:id="4"/>
      </w:r>
      <w:r w:rsidRPr="0034254D">
        <w:rPr>
          <w:rFonts w:ascii="Times New Roman" w:hAnsi="Times New Roman" w:cs="Times New Roman"/>
        </w:rPr>
        <w:t xml:space="preserve"> , strategijos regimo metu prieinamus Visagino savivaldybės 2016-2022 metų strateginio plėtros plano dokumentus bei kitus Lietuvos Respublikos bei vietos savivaldos strateginio planavimo dokumentus.</w:t>
      </w:r>
    </w:p>
    <w:p w:rsidR="0087618B" w:rsidRPr="0034254D" w:rsidRDefault="0087618B" w:rsidP="00B73EE0">
      <w:pPr>
        <w:spacing w:after="120"/>
        <w:ind w:firstLine="284"/>
        <w:jc w:val="both"/>
        <w:rPr>
          <w:rFonts w:ascii="Times New Roman" w:hAnsi="Times New Roman" w:cs="Times New Roman"/>
        </w:rPr>
      </w:pPr>
      <w:r w:rsidRPr="0034254D">
        <w:rPr>
          <w:rFonts w:ascii="Times New Roman" w:hAnsi="Times New Roman" w:cs="Times New Roman"/>
        </w:rPr>
        <w:t>Stengiantis užtikrinti partnerystės, išsamumo ir atvirumo principų laikymąsi į strategijos rengimą įtraukti ne tik Visagino</w:t>
      </w:r>
      <w:r>
        <w:rPr>
          <w:rFonts w:ascii="Times New Roman" w:hAnsi="Times New Roman" w:cs="Times New Roman"/>
        </w:rPr>
        <w:t xml:space="preserve"> m.</w:t>
      </w:r>
      <w:r w:rsidRPr="0034254D">
        <w:rPr>
          <w:rFonts w:ascii="Times New Roman" w:hAnsi="Times New Roman" w:cs="Times New Roman"/>
        </w:rPr>
        <w:t xml:space="preserve"> VVG nariai, bet ir jos veiklose aktyviai nedalyvaujančių miesto bendruomenės socialinių partnerių, verslo įmonių, viešojo sektoriaus institucijų atstovai. Aktyvus bendruomenės dalyvavimas rengiant plėtros planą, užsienio ekspertų nuomone, svarbi bendruomenės vienijimo sąlyga, kuri garantuoja jų aktyvų dalyvavimą įgyvendinant rengiamą plėtros planą. Rengiant Strateginį Visagino miesto plėtros planą naudota „tikslinių grupių anketavimo“ metodika patikslinant gautus kiekvieno sektoriaus SSGG analizės rezultatus. Svarbus momentas rengiant plėtros planą yra vertikalių ryšių užtikrinimas. Tai buvo pasiekta laikantis Vyriausybės priimtų metodikų, numatančių, kad bus atlikta išorinių faktorių (PEST analizė) analizė ir užtikrinti ryšiai su nacionaliniais, Vyriausybės ir regiono plėtros planais. Visagino miestas yra pakankamai vienalytė teritorija (beveik 100 % urbanizuota), o tai palengvina horizontalių ryšių tarp esamos ekonominės ir socialinės situacijos analizės sektorių užtikrinimą.</w:t>
      </w:r>
    </w:p>
    <w:p w:rsidR="0087618B" w:rsidRDefault="0087618B" w:rsidP="006B3F3E">
      <w:pPr>
        <w:pStyle w:val="3"/>
        <w:rPr>
          <w:rFonts w:cs="Times New Roman"/>
        </w:rPr>
      </w:pPr>
    </w:p>
    <w:p w:rsidR="0087618B" w:rsidRDefault="0087618B" w:rsidP="006B3F3E">
      <w:pPr>
        <w:pStyle w:val="3"/>
        <w:rPr>
          <w:rFonts w:cs="Times New Roman"/>
        </w:rPr>
      </w:pPr>
    </w:p>
    <w:p w:rsidR="0087618B" w:rsidRDefault="0087618B" w:rsidP="006B3F3E">
      <w:pPr>
        <w:pStyle w:val="3"/>
        <w:rPr>
          <w:rFonts w:cs="Times New Roman"/>
        </w:rPr>
      </w:pPr>
    </w:p>
    <w:p w:rsidR="0087618B" w:rsidRDefault="0087618B">
      <w:pPr>
        <w:rPr>
          <w:rFonts w:ascii="Cambria" w:hAnsi="Cambria" w:cs="Cambria"/>
          <w:b/>
          <w:bCs/>
          <w:color w:val="4F81BD"/>
        </w:rPr>
      </w:pPr>
      <w:r>
        <w:br w:type="page"/>
      </w:r>
    </w:p>
    <w:p w:rsidR="0087618B" w:rsidRPr="006A1EBD" w:rsidRDefault="0087618B" w:rsidP="006A1EBD">
      <w:pPr>
        <w:pStyle w:val="3"/>
        <w:rPr>
          <w:rFonts w:cs="Times New Roman"/>
        </w:rPr>
      </w:pPr>
      <w:bookmarkStart w:id="3" w:name="_Toc454967487"/>
      <w:r w:rsidRPr="006A1EBD">
        <w:t>Visagino miesto vietos plėtros  strategijos 2016-2022 m. įgyvendinimo teritorija</w:t>
      </w:r>
      <w:bookmarkEnd w:id="3"/>
    </w:p>
    <w:p w:rsidR="0087618B" w:rsidRPr="00513E19" w:rsidRDefault="0087618B" w:rsidP="00513E19"/>
    <w:p w:rsidR="0087618B" w:rsidRPr="006D0281" w:rsidRDefault="00283988" w:rsidP="00E17671">
      <w:pPr>
        <w:spacing w:after="120"/>
        <w:ind w:firstLine="284"/>
        <w:jc w:val="both"/>
        <w:rPr>
          <w:rStyle w:val="ab"/>
          <w:rFonts w:ascii="Times New Roman" w:hAnsi="Times New Roman" w:cs="Times New Roman"/>
          <w:b w:val="0"/>
          <w:bCs w:val="0"/>
        </w:rPr>
      </w:pPr>
      <w:r w:rsidRPr="00283988">
        <w:rPr>
          <w:noProof/>
          <w:lang w:val="en-US"/>
        </w:rPr>
        <w:pict>
          <v:shapetype id="_x0000_t202" coordsize="21600,21600" o:spt="202" path="m,l,21600r21600,l21600,xe">
            <v:stroke joinstyle="miter"/>
            <v:path gradientshapeok="t" o:connecttype="rect"/>
          </v:shapetype>
          <v:shape id="_x0000_s1030" type="#_x0000_t202" style="position:absolute;left:0;text-align:left;margin-left:218.95pt;margin-top:215.05pt;width:275.4pt;height:20.95pt;z-index:6" strokecolor="white">
            <v:textbox style="mso-next-textbox:#_x0000_s1030">
              <w:txbxContent>
                <w:p w:rsidR="0087618B" w:rsidRPr="00513E19" w:rsidRDefault="0087618B" w:rsidP="006B3F3E">
                  <w:pPr>
                    <w:jc w:val="right"/>
                    <w:rPr>
                      <w:rFonts w:ascii="Times New Roman" w:hAnsi="Times New Roman" w:cs="Times New Roman"/>
                      <w:i/>
                      <w:iCs/>
                    </w:rPr>
                  </w:pPr>
                  <w:r w:rsidRPr="00B96427">
                    <w:rPr>
                      <w:rFonts w:ascii="Times New Roman" w:hAnsi="Times New Roman" w:cs="Times New Roman"/>
                      <w:i/>
                      <w:iCs/>
                      <w:lang w:val="pt-BR"/>
                    </w:rPr>
                    <w:t>1</w:t>
                  </w:r>
                  <w:r w:rsidRPr="00513E19">
                    <w:rPr>
                      <w:rFonts w:ascii="Times New Roman" w:hAnsi="Times New Roman" w:cs="Times New Roman"/>
                      <w:i/>
                      <w:iCs/>
                    </w:rPr>
                    <w:t xml:space="preserve"> pav. Visagino </w:t>
                  </w:r>
                  <w:r>
                    <w:rPr>
                      <w:rFonts w:ascii="Times New Roman" w:hAnsi="Times New Roman" w:cs="Times New Roman"/>
                      <w:i/>
                      <w:iCs/>
                    </w:rPr>
                    <w:t xml:space="preserve">m. </w:t>
                  </w:r>
                  <w:r w:rsidRPr="00513E19">
                    <w:rPr>
                      <w:rFonts w:ascii="Times New Roman" w:hAnsi="Times New Roman" w:cs="Times New Roman"/>
                      <w:i/>
                      <w:iCs/>
                    </w:rPr>
                    <w:t>VVG teritorija Lietuvoje</w:t>
                  </w:r>
                </w:p>
              </w:txbxContent>
            </v:textbox>
            <w10:wrap type="square"/>
          </v:shape>
        </w:pict>
      </w:r>
      <w:r w:rsidRPr="00283988">
        <w:rPr>
          <w:noProof/>
          <w:lang w:val="en-US"/>
        </w:rPr>
        <w:pict>
          <v:shape id="Picture 4" o:spid="_x0000_s1031" type="#_x0000_t75" alt="Visagino zemelapis" style="position:absolute;left:0;text-align:left;margin-left:218.2pt;margin-top:48.35pt;width:273.65pt;height:205pt;z-index:2;visibility:visible;mso-position-horizontal-relative:margin;mso-position-vertical-relative:margin" stroked="t" strokeweight="1pt">
            <v:imagedata r:id="rId12" o:title="" croptop="4637f" cropbottom="2473f" cropleft="3392f" cropright="6335f"/>
            <w10:wrap type="square" anchorx="margin" anchory="margin"/>
          </v:shape>
        </w:pict>
      </w:r>
      <w:r w:rsidR="0087618B" w:rsidRPr="00B96427">
        <w:rPr>
          <w:rFonts w:ascii="Times New Roman" w:hAnsi="Times New Roman" w:cs="Times New Roman"/>
          <w:b/>
          <w:bCs/>
          <w:lang w:val="pt-BR"/>
        </w:rPr>
        <w:t>Bendroji Visagino m. VVG teritorijos charakteristika.</w:t>
      </w:r>
      <w:r w:rsidR="0087618B" w:rsidRPr="006D0281">
        <w:rPr>
          <w:rFonts w:ascii="Times New Roman" w:hAnsi="Times New Roman" w:cs="Times New Roman"/>
          <w:noProof/>
          <w:lang w:eastAsia="lt-LT"/>
        </w:rPr>
        <w:t xml:space="preserve"> </w:t>
      </w:r>
      <w:r w:rsidR="0087618B" w:rsidRPr="006D0281">
        <w:rPr>
          <w:rFonts w:ascii="Times New Roman" w:hAnsi="Times New Roman" w:cs="Times New Roman"/>
        </w:rPr>
        <w:t xml:space="preserve">Atkurtoje nepriklausomoje Lietuvoje vietos savivaldos pirmoji kadencija prasidėjo 1990 m. balandžio pradžioje. Tuo metu Sniečkaus energetikų gyvenvietė priklausė Ignalinos rajonui ir savo atstovus rinko į Ignalinos rajono savivaldybės tarybą. 1992 m. rugsėjo 22 d. Lietuvos Respublikos Aukščiausiosios Tarybos nutarimu, atsižvelgiant į Ignalinos rajono tarybos pasiūlymą dėl Visagino kaimo pavadinimo grąžinimo, pakeistas Sniečkaus gyvenvietės pavadinimas į Visagino gyvenvietę. 1994 m. liepos 19 d. Visagino gyvenvietei buvo suteiktas miesto statusas. </w:t>
      </w:r>
      <w:r w:rsidR="0087618B" w:rsidRPr="006D0281">
        <w:rPr>
          <w:rStyle w:val="ab"/>
          <w:rFonts w:ascii="Times New Roman" w:hAnsi="Times New Roman" w:cs="Times New Roman"/>
          <w:b w:val="0"/>
          <w:bCs w:val="0"/>
        </w:rPr>
        <w:t xml:space="preserve">Visagino savivaldybė (iki 2002-12-31 Visagino miesto savivaldybė) įsteigta 1995 metais. </w:t>
      </w:r>
    </w:p>
    <w:p w:rsidR="0087618B" w:rsidRPr="006D0281" w:rsidRDefault="00283988" w:rsidP="00E17671">
      <w:pPr>
        <w:spacing w:after="120"/>
        <w:ind w:firstLine="284"/>
        <w:jc w:val="both"/>
        <w:rPr>
          <w:rFonts w:ascii="Times New Roman" w:hAnsi="Times New Roman" w:cs="Times New Roman"/>
        </w:rPr>
      </w:pPr>
      <w:r w:rsidRPr="00283988">
        <w:rPr>
          <w:noProof/>
          <w:lang w:val="en-US"/>
        </w:rPr>
        <w:pict>
          <v:shape id="Picture 1" o:spid="_x0000_s1032" type="#_x0000_t75" style="position:absolute;left:0;text-align:left;margin-left:-17.25pt;margin-top:23.95pt;width:319.5pt;height:291.75pt;z-index:1;visibility:visible">
            <v:imagedata r:id="rId13" o:title="" croptop="14364f" cropbottom="7900f" cropleft="20072f" cropright="18835f"/>
            <w10:wrap type="square"/>
          </v:shape>
        </w:pict>
      </w:r>
      <w:r w:rsidR="0087618B" w:rsidRPr="006D0281">
        <w:rPr>
          <w:rFonts w:ascii="Times New Roman" w:hAnsi="Times New Roman" w:cs="Times New Roman"/>
        </w:rPr>
        <w:t>Visaginas – jauniausias Lietuvos miestas. Pradėjus Ignalinos atominės elektrinės statybas, pradėti kurti ir naujo miesto planai. Gražus, šiuolaikinis miestas užaugo toje pačioje vietoje, kur anksčiau buvo Paliaudanės ir Visagino kaimai. 1975 m. vasarą jėgainės statybininkai atvežė ir prie pirmųjų daugiabučių namų pamatų pastatė didžiulį riedulį, kurio kontūrai daug kam primena Lietuvą. Šis riedulys tapo kertiniu miesto akmeniu, o jo pastatymo diena – miesto gimimo diena.</w:t>
      </w:r>
    </w:p>
    <w:p w:rsidR="0087618B" w:rsidRPr="006D0281" w:rsidRDefault="00283988" w:rsidP="00144537">
      <w:pPr>
        <w:spacing w:before="120" w:after="120"/>
        <w:ind w:firstLine="720"/>
        <w:jc w:val="both"/>
        <w:rPr>
          <w:rFonts w:ascii="Times New Roman" w:hAnsi="Times New Roman" w:cs="Times New Roman"/>
        </w:rPr>
      </w:pPr>
      <w:r w:rsidRPr="00283988">
        <w:rPr>
          <w:noProof/>
          <w:lang w:val="en-US"/>
        </w:rPr>
        <w:pict>
          <v:shape id="_x0000_s1033" type="#_x0000_t202" style="position:absolute;left:0;text-align:left;margin-left:-325.6pt;margin-top:113.15pt;width:317.85pt;height:19.3pt;z-index:7" strokecolor="white">
            <v:textbox style="mso-next-textbox:#_x0000_s1033">
              <w:txbxContent>
                <w:p w:rsidR="0087618B" w:rsidRPr="00513E19" w:rsidRDefault="0087618B" w:rsidP="00F9496C">
                  <w:pPr>
                    <w:jc w:val="right"/>
                    <w:rPr>
                      <w:rFonts w:ascii="Times New Roman" w:hAnsi="Times New Roman" w:cs="Times New Roman"/>
                      <w:i/>
                      <w:iCs/>
                    </w:rPr>
                  </w:pPr>
                  <w:r w:rsidRPr="00513E19">
                    <w:rPr>
                      <w:rFonts w:ascii="Times New Roman" w:hAnsi="Times New Roman" w:cs="Times New Roman"/>
                      <w:i/>
                      <w:iCs/>
                      <w:lang w:val="en-US"/>
                    </w:rPr>
                    <w:t>2</w:t>
                  </w:r>
                  <w:r w:rsidRPr="00513E19">
                    <w:rPr>
                      <w:rFonts w:ascii="Times New Roman" w:hAnsi="Times New Roman" w:cs="Times New Roman"/>
                      <w:i/>
                      <w:iCs/>
                    </w:rPr>
                    <w:t xml:space="preserve"> pav. Visagino VVG teritorija </w:t>
                  </w:r>
                </w:p>
              </w:txbxContent>
            </v:textbox>
            <w10:wrap type="square"/>
          </v:shape>
        </w:pict>
      </w:r>
      <w:r w:rsidR="0087618B" w:rsidRPr="006D0281">
        <w:rPr>
          <w:rFonts w:ascii="Times New Roman" w:hAnsi="Times New Roman" w:cs="Times New Roman"/>
        </w:rPr>
        <w:t>Visagino savivaldybė yra Utenos apskrityje. Jos centras yra  8 km nuo IAE išsidėstęs Visagino miestas, pastatytas ant šiaurinio Visagino ežero kranto, kuriame 2015 m. pradžioje gyveno 20249 gyventojai. Bendras savivaldybės plotas - 58 km</w:t>
      </w:r>
      <w:r w:rsidR="0087618B" w:rsidRPr="006D0281">
        <w:rPr>
          <w:rFonts w:ascii="Times New Roman" w:hAnsi="Times New Roman" w:cs="Times New Roman"/>
          <w:color w:val="000000"/>
        </w:rPr>
        <w:t>², gyventojų tankumas - 349,12 žm</w:t>
      </w:r>
      <w:r w:rsidR="0087618B">
        <w:rPr>
          <w:rFonts w:ascii="Times New Roman" w:hAnsi="Times New Roman" w:cs="Times New Roman"/>
          <w:color w:val="000000"/>
        </w:rPr>
        <w:t>.</w:t>
      </w:r>
      <w:r w:rsidR="0087618B" w:rsidRPr="006D0281">
        <w:rPr>
          <w:rFonts w:ascii="Times New Roman" w:hAnsi="Times New Roman" w:cs="Times New Roman"/>
          <w:color w:val="000000"/>
        </w:rPr>
        <w:t>/</w:t>
      </w:r>
      <w:r w:rsidR="0087618B" w:rsidRPr="006D0281">
        <w:rPr>
          <w:rFonts w:ascii="Times New Roman" w:hAnsi="Times New Roman" w:cs="Times New Roman"/>
        </w:rPr>
        <w:t xml:space="preserve"> km</w:t>
      </w:r>
      <w:r w:rsidR="0087618B" w:rsidRPr="006D0281">
        <w:rPr>
          <w:rFonts w:ascii="Times New Roman" w:hAnsi="Times New Roman" w:cs="Times New Roman"/>
          <w:color w:val="000000"/>
        </w:rPr>
        <w:t xml:space="preserve">². </w:t>
      </w:r>
      <w:r w:rsidR="0087618B" w:rsidRPr="006D0281">
        <w:rPr>
          <w:rFonts w:ascii="Times New Roman" w:hAnsi="Times New Roman" w:cs="Times New Roman"/>
        </w:rPr>
        <w:t>Visagino savivaldybės plotas užima 0,09 proc. Lietuvos bei 0,8 proc. Utenos apskrities teritorijos ploto.</w:t>
      </w:r>
    </w:p>
    <w:p w:rsidR="0087618B" w:rsidRPr="00B96427" w:rsidRDefault="0087618B" w:rsidP="00E17671">
      <w:pPr>
        <w:spacing w:after="120"/>
        <w:ind w:firstLine="284"/>
        <w:jc w:val="both"/>
        <w:rPr>
          <w:rFonts w:ascii="Times New Roman" w:hAnsi="Times New Roman" w:cs="Times New Roman"/>
          <w:color w:val="000000"/>
          <w:lang w:val="pt-BR"/>
        </w:rPr>
      </w:pPr>
      <w:r w:rsidRPr="006D0281">
        <w:rPr>
          <w:rFonts w:ascii="Times New Roman" w:hAnsi="Times New Roman" w:cs="Times New Roman"/>
        </w:rPr>
        <w:t xml:space="preserve">Šiaurės rytuose Visagino savivaldybės teritorija ribojasi su Baltarusijos Respublikos Vitebsko sritimi, šiaurės vakaruose – su Zarasų rajonu, pietuose – su Ignalinos rajonu. </w:t>
      </w:r>
      <w:r w:rsidRPr="008278D4">
        <w:rPr>
          <w:rFonts w:ascii="Times New Roman" w:hAnsi="Times New Roman" w:cs="Times New Roman"/>
          <w:color w:val="000000"/>
        </w:rPr>
        <w:t xml:space="preserve">Visagino padėtis kitų didžiųjų Lietuvos miestų atžvilgiu nėra palanki. Atstumas iki Vilniaus yra 141 km, Kauno – 306 km, Klaipėdos – 400 km. Visaginas yra netoli Latvijos ir Baltarusijos pasienio, tačiau Baltarusijos pusėje šalia Visagino dideliu </w:t>
      </w:r>
      <w:r w:rsidRPr="008278D4">
        <w:rPr>
          <w:rFonts w:ascii="Times New Roman" w:hAnsi="Times New Roman" w:cs="Times New Roman"/>
          <w:color w:val="000000"/>
        </w:rPr>
        <w:lastRenderedPageBreak/>
        <w:t xml:space="preserve">spinduliu nėra miestų, kurie galėtų būti strategiškai svarbūs prekybiniai centrai. Tuo metu Latvijos pusėje yra Daugpilis, antras pagal gyventojų skaičių Latvijos miestas. </w:t>
      </w:r>
      <w:r w:rsidRPr="00B96427">
        <w:rPr>
          <w:rFonts w:ascii="Times New Roman" w:hAnsi="Times New Roman" w:cs="Times New Roman"/>
          <w:color w:val="000000"/>
          <w:lang w:val="pt-BR"/>
        </w:rPr>
        <w:t xml:space="preserve">Jis nuo Visagino nutolęs 52 km. </w:t>
      </w:r>
    </w:p>
    <w:p w:rsidR="0087618B" w:rsidRPr="006D0281" w:rsidRDefault="0087618B" w:rsidP="00E17671">
      <w:pPr>
        <w:spacing w:after="120"/>
        <w:ind w:firstLine="284"/>
        <w:jc w:val="both"/>
        <w:rPr>
          <w:rFonts w:ascii="Times New Roman" w:hAnsi="Times New Roman" w:cs="Times New Roman"/>
        </w:rPr>
      </w:pPr>
      <w:r w:rsidRPr="006D0281">
        <w:rPr>
          <w:rFonts w:ascii="Times New Roman" w:hAnsi="Times New Roman" w:cs="Times New Roman"/>
        </w:rPr>
        <w:t xml:space="preserve">Ignalinos ir Zarasų rajonų teritorijose išsidėstęs Aukštaitijos nacionalinis parkas. Yra daugiau kaip 100 ežerų ir ežerėlių, telkšo Visagino ežeras. Žemės ūkio naudmenos sudaro 5,9 % visos savivaldybės teritorijos, miškai – 56 %, keliai – 3,2 %, užstatyta teritorija – 14 %, vandenys – 5,8 %, kita žemė – 15 %. </w:t>
      </w:r>
    </w:p>
    <w:p w:rsidR="0087618B" w:rsidRPr="006D0281" w:rsidRDefault="0087618B" w:rsidP="0078151F">
      <w:pPr>
        <w:ind w:firstLine="284"/>
        <w:jc w:val="both"/>
        <w:rPr>
          <w:rFonts w:ascii="Times New Roman" w:hAnsi="Times New Roman" w:cs="Times New Roman"/>
        </w:rPr>
      </w:pPr>
      <w:r w:rsidRPr="00B96427">
        <w:rPr>
          <w:rFonts w:ascii="Times New Roman" w:hAnsi="Times New Roman" w:cs="Times New Roman"/>
          <w:color w:val="000000"/>
        </w:rPr>
        <w:t>Savivaldybės teritorijoje 1983-2009 veikė vienintelė Lietuvoje</w:t>
      </w:r>
      <w:r w:rsidRPr="00B96427">
        <w:rPr>
          <w:rFonts w:ascii="Times New Roman" w:hAnsi="Times New Roman" w:cs="Times New Roman"/>
        </w:rPr>
        <w:t xml:space="preserve"> atominė elektrinė. Pastatytas ir plėtojęsis kaip IAE miestas palydovas, Visaginas turi unikalią Lietuvai 25-erių metų monoindustrinio miesto plėtros patirt</w:t>
      </w:r>
      <w:r w:rsidRPr="006D0281">
        <w:rPr>
          <w:rFonts w:ascii="Times New Roman" w:hAnsi="Times New Roman" w:cs="Times New Roman"/>
        </w:rPr>
        <w:t xml:space="preserve">į. Vykdant Vyriausybės nutarimus pirmasis IAE blokas buvo sustabdytas 2004 m. gruodžio pabaigoje, antrasis blokas - 2009 m. gruodžio 31 d.  Šiandien tai teritorija, kurioje susiklosčiusi socialinė ir ekonominė sistema, valdymo struktūros dirba </w:t>
      </w:r>
      <w:r w:rsidRPr="006D0281">
        <w:rPr>
          <w:rFonts w:ascii="Times New Roman" w:hAnsi="Times New Roman" w:cs="Times New Roman"/>
          <w:color w:val="000000"/>
        </w:rPr>
        <w:t>pagal parengtas metodikas, sukurtas valdymo sprendimų priėmimo modelis. Lietuvos Respublikos Vyriausybės priimtas sprendimas dėl</w:t>
      </w:r>
      <w:r w:rsidRPr="006D0281">
        <w:rPr>
          <w:rFonts w:ascii="Times New Roman" w:hAnsi="Times New Roman" w:cs="Times New Roman"/>
        </w:rPr>
        <w:t xml:space="preserve"> pirmalaikio IAE uždarymo stipriai paveikė susiklosčiusią stabilią socialinę ir ekonominę situaciją Visagine. Pastarųjų metų pasikeitimai, vykstantys svarbiuose sektoriuose (ekonomikos, socialiniame) liudija, kad Visaginas įžengia į pereinamąjį laikotarpį. Miesto bendruomenės nuomone, tik valdoma, planuojamaVisagino plėtra laikantis partnerystės principų yra vienintelis būdas išvengti socialinės ir ekonominės krizės Visagino mieste. </w:t>
      </w:r>
    </w:p>
    <w:p w:rsidR="0087618B" w:rsidRPr="006A1EBD" w:rsidRDefault="0087618B" w:rsidP="006A1EBD">
      <w:pPr>
        <w:pStyle w:val="3"/>
        <w:rPr>
          <w:rFonts w:cs="Times New Roman"/>
        </w:rPr>
      </w:pPr>
      <w:bookmarkStart w:id="4" w:name="_Toc454967488"/>
      <w:r w:rsidRPr="006A1EBD">
        <w:t>Visagino miesto vietos plėtros  strategijos 2016-2022 m. įgyvendinimo tikslinės grupės</w:t>
      </w:r>
      <w:bookmarkEnd w:id="4"/>
    </w:p>
    <w:p w:rsidR="0087618B" w:rsidRPr="00214BA2" w:rsidRDefault="0087618B" w:rsidP="00F0795F">
      <w:pPr>
        <w:ind w:firstLine="284"/>
        <w:jc w:val="both"/>
        <w:rPr>
          <w:rFonts w:ascii="Times New Roman" w:hAnsi="Times New Roman" w:cs="Times New Roman"/>
        </w:rPr>
      </w:pPr>
      <w:r w:rsidRPr="00214BA2">
        <w:rPr>
          <w:rFonts w:ascii="Times New Roman" w:hAnsi="Times New Roman" w:cs="Times New Roman"/>
          <w:color w:val="000000"/>
        </w:rPr>
        <w:t>Atsižvelgiant į Visagino</w:t>
      </w:r>
      <w:r>
        <w:rPr>
          <w:rFonts w:ascii="Times New Roman" w:hAnsi="Times New Roman" w:cs="Times New Roman"/>
          <w:color w:val="000000"/>
        </w:rPr>
        <w:t xml:space="preserve"> m.</w:t>
      </w:r>
      <w:r w:rsidRPr="00214BA2">
        <w:rPr>
          <w:rFonts w:ascii="Times New Roman" w:hAnsi="Times New Roman" w:cs="Times New Roman"/>
          <w:color w:val="000000"/>
        </w:rPr>
        <w:t xml:space="preserve"> VVG teritorijos specifinius poreikius, atliktą SSGG analizę bei įvertinus pagal </w:t>
      </w:r>
      <w:r w:rsidRPr="00214BA2">
        <w:rPr>
          <w:rFonts w:ascii="Times New Roman" w:hAnsi="Times New Roman" w:cs="Times New Roman"/>
        </w:rPr>
        <w:t xml:space="preserve">2014-2020 m. Europos Sąjungos fondų investicijų veiksmų programos 8.6 investicinį prioritetą (Bendruomenės inicijuojamų vietos plėtros strategijų įgyvendinimas) numatytas finansuoti veiklas bei remiamas tikslines gyventojų grupes, išskirtos šios pagrindinės Visagino </w:t>
      </w:r>
      <w:r>
        <w:rPr>
          <w:rFonts w:ascii="Times New Roman" w:hAnsi="Times New Roman" w:cs="Times New Roman"/>
        </w:rPr>
        <w:t xml:space="preserve">m. </w:t>
      </w:r>
      <w:r w:rsidRPr="00214BA2">
        <w:rPr>
          <w:rFonts w:ascii="Times New Roman" w:hAnsi="Times New Roman" w:cs="Times New Roman"/>
        </w:rPr>
        <w:t xml:space="preserve">VVG strategijos tikslinės grupės: </w:t>
      </w:r>
    </w:p>
    <w:p w:rsidR="0087618B" w:rsidRPr="00A6285E" w:rsidRDefault="00C118F0" w:rsidP="00F0795F">
      <w:pPr>
        <w:ind w:firstLine="284"/>
        <w:jc w:val="both"/>
        <w:rPr>
          <w:rFonts w:ascii="Times New Roman" w:hAnsi="Times New Roman" w:cs="Times New Roman"/>
          <w:color w:val="000000"/>
          <w:sz w:val="24"/>
          <w:szCs w:val="24"/>
        </w:rPr>
      </w:pPr>
      <w:r w:rsidRPr="00283988">
        <w:rPr>
          <w:rFonts w:ascii="Times New Roman" w:hAnsi="Times New Roman" w:cs="Times New Roman"/>
          <w:noProof/>
          <w:color w:val="000000"/>
          <w:sz w:val="24"/>
          <w:szCs w:val="24"/>
          <w:lang w:val="en-US"/>
        </w:rPr>
        <w:pict>
          <v:shape id="Diagram 3" o:spid="_x0000_i1030" type="#_x0000_t75" style="width:465.3pt;height:279.85pt;visibility:visible">
            <v:imagedata r:id="rId14" o:title="" cropleft="-17993f" cropright="-17961f"/>
          </v:shape>
        </w:pict>
      </w:r>
    </w:p>
    <w:p w:rsidR="0087618B" w:rsidRPr="00214BA2" w:rsidRDefault="0087618B" w:rsidP="00214BA2">
      <w:pPr>
        <w:ind w:firstLine="284"/>
        <w:jc w:val="right"/>
        <w:rPr>
          <w:rFonts w:ascii="Times New Roman" w:hAnsi="Times New Roman" w:cs="Times New Roman"/>
          <w:i/>
          <w:iCs/>
          <w:color w:val="000000"/>
        </w:rPr>
      </w:pPr>
      <w:r w:rsidRPr="00214BA2">
        <w:rPr>
          <w:rFonts w:ascii="Times New Roman" w:hAnsi="Times New Roman" w:cs="Times New Roman"/>
          <w:i/>
          <w:iCs/>
          <w:color w:val="000000"/>
        </w:rPr>
        <w:t xml:space="preserve">3 pav. </w:t>
      </w:r>
      <w:r>
        <w:rPr>
          <w:rFonts w:ascii="Times New Roman" w:hAnsi="Times New Roman" w:cs="Times New Roman"/>
          <w:i/>
          <w:iCs/>
          <w:color w:val="000000"/>
        </w:rPr>
        <w:t>Visagino miesto vietos plėtros strategijos tikslinės grupės</w:t>
      </w:r>
    </w:p>
    <w:p w:rsidR="0087618B" w:rsidRPr="00214BA2" w:rsidRDefault="0087618B" w:rsidP="0018346F">
      <w:pPr>
        <w:ind w:firstLine="284"/>
        <w:jc w:val="both"/>
        <w:rPr>
          <w:rFonts w:ascii="Times New Roman" w:hAnsi="Times New Roman" w:cs="Times New Roman"/>
          <w:color w:val="000000"/>
        </w:rPr>
      </w:pPr>
      <w:r w:rsidRPr="00214BA2">
        <w:rPr>
          <w:rFonts w:ascii="Times New Roman" w:hAnsi="Times New Roman" w:cs="Times New Roman"/>
          <w:b/>
          <w:bCs/>
          <w:color w:val="000000"/>
        </w:rPr>
        <w:t>Ekonomiškai neaktyvūs asmenys</w:t>
      </w:r>
      <w:r w:rsidRPr="00214BA2">
        <w:rPr>
          <w:rFonts w:ascii="Times New Roman" w:hAnsi="Times New Roman" w:cs="Times New Roman"/>
          <w:color w:val="000000"/>
        </w:rPr>
        <w:t xml:space="preserve">. Ekonomiškai neaktyvių asmenų statistika nepateikiama, tačiau tokiai asmenų grupei priskiriami darbingo amžiaus niekur nedirbantys, nesimokantys ir dėl vienokių ar kitokių priežasčių nedalyvaujantys visuomeniniame darbe. Gyventojai, kurie turi pragyvenimo šaltinius ir savo noru atsisako dalyvauti ūkinėje veikloje, yra eliminuojami iš darbo jėgos išteklių ir tampa ekonomiškai neaktyviais gyventojais. Ekonomiškai neaktyvių gyventojų grupei priskiriami nedirbantys moksleiviai ir studentai (jeigu </w:t>
      </w:r>
      <w:r w:rsidRPr="00214BA2">
        <w:rPr>
          <w:rFonts w:ascii="Times New Roman" w:hAnsi="Times New Roman" w:cs="Times New Roman"/>
          <w:color w:val="000000"/>
        </w:rPr>
        <w:lastRenderedPageBreak/>
        <w:t xml:space="preserve">nedirba ir neieško darbo), nedirbantys pensininkai, darbingo amžiaus </w:t>
      </w:r>
      <w:r>
        <w:rPr>
          <w:rFonts w:ascii="Times New Roman" w:hAnsi="Times New Roman" w:cs="Times New Roman"/>
          <w:color w:val="000000"/>
        </w:rPr>
        <w:t>neįgalieji</w:t>
      </w:r>
      <w:r w:rsidRPr="00214BA2">
        <w:rPr>
          <w:rFonts w:ascii="Times New Roman" w:hAnsi="Times New Roman" w:cs="Times New Roman"/>
          <w:color w:val="000000"/>
        </w:rPr>
        <w:t>, darbingo amžiaus piliečiai, nedirbantys dėl įvairių priežasčių (namų šeimininkės, kaliniai, asocialūs asmenys, rentininkai).</w:t>
      </w:r>
    </w:p>
    <w:p w:rsidR="0087618B" w:rsidRPr="00214BA2" w:rsidRDefault="0087618B" w:rsidP="0018346F">
      <w:pPr>
        <w:ind w:firstLine="284"/>
        <w:jc w:val="both"/>
        <w:rPr>
          <w:rFonts w:ascii="Times New Roman" w:hAnsi="Times New Roman" w:cs="Times New Roman"/>
          <w:color w:val="000000"/>
        </w:rPr>
      </w:pP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strategijos</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w:t>
      </w:r>
      <w:r w:rsidRPr="00214BA2">
        <w:rPr>
          <w:rFonts w:ascii="Times New Roman" w:hAnsi="Times New Roman" w:cs="Times New Roman"/>
          <w:color w:val="000000"/>
        </w:rPr>
        <w:t>viena iš tikslinių grupių pasirinkta ekonomiškai neaktyvių gyventojų grupė. Kadangi šiai gyventojų kategorijai priskiriami gyventojai labai įvairūs, išskiriamos šios sukonkretintos ekonomiškai neaktyvių gyventojų grupės, į kuriuos nukreipiami strategijoje numatyti veiksmai:</w:t>
      </w:r>
    </w:p>
    <w:p w:rsidR="0087618B" w:rsidRPr="00214BA2" w:rsidRDefault="0087618B" w:rsidP="001D759E">
      <w:pPr>
        <w:pStyle w:val="af"/>
        <w:numPr>
          <w:ilvl w:val="0"/>
          <w:numId w:val="12"/>
        </w:numPr>
        <w:jc w:val="both"/>
        <w:rPr>
          <w:rFonts w:ascii="Times New Roman" w:hAnsi="Times New Roman" w:cs="Times New Roman"/>
          <w:color w:val="000000"/>
        </w:rPr>
      </w:pPr>
      <w:r w:rsidRPr="00214BA2">
        <w:rPr>
          <w:rFonts w:ascii="Times New Roman" w:hAnsi="Times New Roman" w:cs="Times New Roman"/>
          <w:color w:val="000000"/>
        </w:rPr>
        <w:t>Priešpensijinio amžiaus Visagino gyventojai (iki senatvės pensijos amžiaus likus penkeriems metams), besinaudojantys galimybe gauti išankstinę pensiją ar planuojantys pasinaudoti šia galimybe;</w:t>
      </w:r>
    </w:p>
    <w:p w:rsidR="0087618B" w:rsidRPr="00214BA2" w:rsidRDefault="0087618B" w:rsidP="001D759E">
      <w:pPr>
        <w:pStyle w:val="af"/>
        <w:numPr>
          <w:ilvl w:val="0"/>
          <w:numId w:val="12"/>
        </w:numPr>
        <w:jc w:val="both"/>
        <w:rPr>
          <w:rFonts w:ascii="Times New Roman" w:hAnsi="Times New Roman" w:cs="Times New Roman"/>
          <w:color w:val="000000"/>
        </w:rPr>
      </w:pPr>
      <w:r w:rsidRPr="00214BA2">
        <w:rPr>
          <w:rFonts w:ascii="Times New Roman" w:hAnsi="Times New Roman" w:cs="Times New Roman"/>
          <w:color w:val="000000"/>
        </w:rPr>
        <w:t>Jaunos, mažamečius vaikus auginančios moterys, laikinai nedalyvaujančios darbo rinkoje ir prarandančios anksčiau turėtą kvalifikaciją bei gebėjimus;</w:t>
      </w:r>
    </w:p>
    <w:p w:rsidR="0087618B" w:rsidRPr="00214BA2" w:rsidRDefault="0087618B" w:rsidP="001D759E">
      <w:pPr>
        <w:pStyle w:val="af"/>
        <w:numPr>
          <w:ilvl w:val="0"/>
          <w:numId w:val="12"/>
        </w:numPr>
        <w:jc w:val="both"/>
        <w:rPr>
          <w:rFonts w:ascii="Times New Roman" w:hAnsi="Times New Roman" w:cs="Times New Roman"/>
          <w:color w:val="000000"/>
        </w:rPr>
      </w:pPr>
      <w:r w:rsidRPr="00214BA2">
        <w:rPr>
          <w:rFonts w:ascii="Times New Roman" w:hAnsi="Times New Roman" w:cs="Times New Roman"/>
          <w:color w:val="000000"/>
          <w:lang w:val="en-US"/>
        </w:rPr>
        <w:t>1</w:t>
      </w:r>
      <w:r>
        <w:rPr>
          <w:rFonts w:ascii="Times New Roman" w:hAnsi="Times New Roman" w:cs="Times New Roman"/>
          <w:color w:val="000000"/>
          <w:lang w:val="en-US"/>
        </w:rPr>
        <w:t>6-29</w:t>
      </w:r>
      <w:r w:rsidRPr="00214BA2">
        <w:rPr>
          <w:rFonts w:ascii="Times New Roman" w:hAnsi="Times New Roman" w:cs="Times New Roman"/>
          <w:color w:val="000000"/>
        </w:rPr>
        <w:t xml:space="preserve"> metų nedirbantys jaunuoliai.</w:t>
      </w:r>
    </w:p>
    <w:p w:rsidR="0087618B" w:rsidRPr="00214BA2" w:rsidRDefault="0087618B" w:rsidP="0066129A">
      <w:pPr>
        <w:ind w:firstLine="284"/>
        <w:jc w:val="both"/>
        <w:rPr>
          <w:rFonts w:ascii="Times New Roman" w:hAnsi="Times New Roman" w:cs="Times New Roman"/>
          <w:noProof/>
          <w:lang w:eastAsia="lt-LT"/>
        </w:rPr>
      </w:pPr>
      <w:r w:rsidRPr="00214BA2">
        <w:rPr>
          <w:rFonts w:ascii="Times New Roman" w:hAnsi="Times New Roman" w:cs="Times New Roman"/>
          <w:b/>
          <w:bCs/>
          <w:color w:val="000000"/>
        </w:rPr>
        <w:t>Priešpensijinio amžiaus Visagino gyventojai.</w:t>
      </w:r>
      <w:r w:rsidRPr="00214BA2">
        <w:rPr>
          <w:rFonts w:ascii="Times New Roman" w:hAnsi="Times New Roman" w:cs="Times New Roman"/>
          <w:color w:val="000000"/>
        </w:rPr>
        <w:t xml:space="preserve"> Visagino miesto gyventojų, gaunančių socialines išmokas analizė parodė, kad mieste kaip niekur kitur Lietuvoje gausu galimybe gauti išankstinę senatvės pensiją pasinaudojusių ar planuojančių pasinaudoti žmonių. Visagino </w:t>
      </w:r>
      <w:r>
        <w:rPr>
          <w:rFonts w:ascii="Times New Roman" w:hAnsi="Times New Roman" w:cs="Times New Roman"/>
          <w:color w:val="000000"/>
        </w:rPr>
        <w:t xml:space="preserve">m. </w:t>
      </w:r>
      <w:r w:rsidRPr="00214BA2">
        <w:rPr>
          <w:rFonts w:ascii="Times New Roman" w:hAnsi="Times New Roman" w:cs="Times New Roman"/>
          <w:color w:val="000000"/>
        </w:rPr>
        <w:t>VVG teritorijoje išankstinę pensiją gaunančių asmenų skaičius 2014 m. buvo 211 (27,7% visų Utenos apskrityje išankstines pensijas gaunančių asmenų). Kaip rodo tyrimai, didelė dalis anksčiau į senatvės pensiją išėjusių asmenų norėtų ir toliau dirbti, tačiau dėl esamos nedarbo situacijos, profesinių ar asmeninių barjerų pasirenka gaunamas socialines išmokas, garantuojančias bent minimalų pragyvenimą. N</w:t>
      </w:r>
      <w:r w:rsidRPr="00214BA2">
        <w:rPr>
          <w:rFonts w:ascii="Times New Roman" w:hAnsi="Times New Roman" w:cs="Times New Roman"/>
          <w:noProof/>
          <w:lang w:eastAsia="lt-LT"/>
        </w:rPr>
        <w:t xml:space="preserve">edirbančių ir išankstinę senatvės pensiją gaunančių asmenų grąžinimą į darbo rinką galėtų teigiamai paveikti didesnės profesinio mokymo galimybės (sudarytos sąlygos tobulinti kvalifikaciją), platesnis atipinio užimtumo formų pasirinkimas bei darbo vietų pritaikymas prie pakitusių vyresnio amžiaus žmonių fizinių galimybių. Tokių asmenų grąžinimas į darbo rinką padėtų efektyviai mažinti socialinių išmokų naštą bei suteiktų galimybę žmonėms patiems užsidirbti. </w:t>
      </w:r>
    </w:p>
    <w:p w:rsidR="0087618B" w:rsidRPr="00214BA2" w:rsidRDefault="0087618B" w:rsidP="00A84EBB">
      <w:pPr>
        <w:ind w:firstLine="284"/>
        <w:jc w:val="both"/>
        <w:rPr>
          <w:rFonts w:ascii="Times New Roman" w:hAnsi="Times New Roman" w:cs="Times New Roman"/>
          <w:color w:val="000000"/>
        </w:rPr>
      </w:pPr>
      <w:r w:rsidRPr="00214BA2">
        <w:rPr>
          <w:rFonts w:ascii="Times New Roman" w:hAnsi="Times New Roman" w:cs="Times New Roman"/>
          <w:noProof/>
          <w:lang w:eastAsia="lt-LT"/>
        </w:rPr>
        <w:t xml:space="preserve">Visuomenės senėjimo fone ši anksčiau laiko iš darbo pasitraukiančių asmenų problema tampa vis aktualesnė, todėl vis dažniau kalbama apie įvairias priemones, padedančias reintegruoti šiuos asmenis į socialinį gyvenimą. </w:t>
      </w:r>
    </w:p>
    <w:p w:rsidR="0087618B" w:rsidRPr="00214BA2" w:rsidRDefault="0087618B" w:rsidP="009A4617">
      <w:pPr>
        <w:ind w:firstLine="284"/>
        <w:jc w:val="both"/>
        <w:rPr>
          <w:rFonts w:ascii="Times New Roman" w:hAnsi="Times New Roman" w:cs="Times New Roman"/>
          <w:noProof/>
          <w:lang w:eastAsia="lt-LT"/>
        </w:rPr>
      </w:pPr>
      <w:r w:rsidRPr="00214BA2">
        <w:rPr>
          <w:rFonts w:ascii="Times New Roman" w:hAnsi="Times New Roman" w:cs="Times New Roman"/>
          <w:b/>
          <w:bCs/>
          <w:color w:val="000000"/>
        </w:rPr>
        <w:t>Jaunos, mažamečius vaikus auginančios moterys.</w:t>
      </w:r>
      <w:r w:rsidRPr="00214BA2">
        <w:rPr>
          <w:rFonts w:ascii="Times New Roman" w:hAnsi="Times New Roman" w:cs="Times New Roman"/>
          <w:noProof/>
          <w:lang w:eastAsia="lt-LT"/>
        </w:rPr>
        <w:t xml:space="preserve"> Vertinant Visagino demografinę situaciją matyti, jog </w:t>
      </w:r>
      <w:r w:rsidRPr="00214BA2">
        <w:rPr>
          <w:rFonts w:ascii="Times New Roman" w:hAnsi="Times New Roman" w:cs="Times New Roman"/>
          <w:color w:val="000000"/>
        </w:rPr>
        <w:t xml:space="preserve">Visagino savivaldybėje naujagimių skaičius 1000 gyventojų buvo didžiausias Utenos apskrityje (11,8 naujagimiai 1000 gyventojų), ir gerokai viršijo Lietuvos Respublikos vidurkį. Užfiksuotas ir didžiausias naujagimių skaičiaus pokytis lyginant 2014 ir 2013 metus - 2014 metais gimė 39 naujagimiais daugiau (teigiamas rodiklis). Ši statistika rodo, jog laikinai pasitraukusių iš darbo rinkos moterų skaičius yra pakankamai didelis, tačiau tuo pačiu svarbi tampa ir jaunų mamų grįžimo į darbą problema (58,1% visų Utenos darbo biržos Visagino skyriuje 2015 m. registruotų bedarbių sudaro būtent moterys). </w:t>
      </w:r>
      <w:r w:rsidRPr="00214BA2">
        <w:rPr>
          <w:rFonts w:ascii="Times New Roman" w:hAnsi="Times New Roman" w:cs="Times New Roman"/>
          <w:noProof/>
          <w:lang w:eastAsia="lt-LT"/>
        </w:rPr>
        <w:t xml:space="preserve">Auginančioms vaikus moterims motinystė ir šeimos pareigos yra svarbi kliūtis, trukdanti išlaikyti darbo vietą ir ieškotis kitos. Daug moterų dėl motinystės yra patyrusios įvairių sunkumų darbe. Dažnai paaiškėja, jog moterų teises ginantys įstatymai apeinami arba atsigręžia prieš pačias moteris. Statistikos departamentas nepateikia informacijos apie tai, kas labiausiai trukdo moterims, grįžtančioms po motinystės atostogų, adaptuotis darbe, bet pateikia kitą infomaciją, kad Lietuvos demografinė padėtis žada niūrią ateitį. </w:t>
      </w:r>
    </w:p>
    <w:p w:rsidR="0087618B" w:rsidRPr="00214BA2" w:rsidRDefault="0087618B" w:rsidP="00A84EBB">
      <w:pPr>
        <w:ind w:firstLine="284"/>
        <w:jc w:val="both"/>
        <w:rPr>
          <w:rFonts w:ascii="Times New Roman" w:hAnsi="Times New Roman" w:cs="Times New Roman"/>
          <w:noProof/>
          <w:lang w:eastAsia="lt-LT"/>
        </w:rPr>
      </w:pPr>
      <w:r w:rsidRPr="00214BA2">
        <w:rPr>
          <w:rFonts w:ascii="Times New Roman" w:hAnsi="Times New Roman" w:cs="Times New Roman"/>
          <w:noProof/>
          <w:lang w:eastAsia="lt-LT"/>
        </w:rPr>
        <w:t>Susidarius šiandieninei demografinei ir ekonominei situacijai Lietuvoje, iškyla būtinybė inicijuoti papildomus projektus, kuriais būtų siekiama ne tik sukurti darbo vietas mamoms ar jas įdarbinti, bet ir suteikti joms visapusišką paramą, palaikymą, palydėjimą įsitvirtinti darbo rinkoje ar verslo kūrimosi procese, nuolat skatinti jų motyvaciją aktyviai dalyvauti visuomeniniame gyvenime. Būtinas bendradarbiavimas su įvairių sričių specialistais, įvairiomis verslo grupėmis, lyderiais, tuo siekiant padidinti bedarbių ir ekonomiškai neaktyvių mamų motyvaciją, galimybes kurti ekonominę vertę.</w:t>
      </w:r>
    </w:p>
    <w:p w:rsidR="0087618B" w:rsidRPr="00214BA2" w:rsidRDefault="0087618B" w:rsidP="00A84EBB">
      <w:pPr>
        <w:ind w:firstLine="284"/>
        <w:jc w:val="both"/>
        <w:rPr>
          <w:rFonts w:ascii="Times New Roman" w:hAnsi="Times New Roman" w:cs="Times New Roman"/>
          <w:noProof/>
          <w:lang w:eastAsia="lt-LT"/>
        </w:rPr>
      </w:pPr>
      <w:r>
        <w:rPr>
          <w:rFonts w:ascii="Times New Roman" w:hAnsi="Times New Roman" w:cs="Times New Roman"/>
          <w:b/>
          <w:bCs/>
          <w:color w:val="000000"/>
        </w:rPr>
        <w:lastRenderedPageBreak/>
        <w:t>16-29</w:t>
      </w:r>
      <w:r w:rsidRPr="00214BA2">
        <w:rPr>
          <w:rFonts w:ascii="Times New Roman" w:hAnsi="Times New Roman" w:cs="Times New Roman"/>
          <w:b/>
          <w:bCs/>
          <w:color w:val="000000"/>
        </w:rPr>
        <w:t xml:space="preserve"> metų nedirbantys jaunuoliai.</w:t>
      </w:r>
      <w:r w:rsidRPr="00214BA2">
        <w:rPr>
          <w:rFonts w:ascii="Times New Roman" w:hAnsi="Times New Roman" w:cs="Times New Roman"/>
          <w:noProof/>
          <w:lang w:eastAsia="lt-LT"/>
        </w:rPr>
        <w:t xml:space="preserve"> Bendrieji demografiniai statistikos duomenys rodo, jog Visagine jaunimo skaičius mažėja sparčiau, nei bendras gyventojų skaičius (14-29 m. amžiaus grupėje Visagino gyventojų skaičius 2015 m. pradžioje lyginant su 2014 m. sumažėjo 6,03%, tuo tarpu kai bendras gyventojų skaičiaus pokytis buvo -1,8%). Jaunų žmonių (14-29 m. amžiaus) skaičius savivaldybėje mažėja ir Visaginas iš jaunimo miesto palaipsniui tampa mažiausią jaunimo procentą turinčia Lietuvos savivaldybe. Statistikos departamento paskelbtais duomenimis, 2013 m. rugpjūčio mėnesį Visagino savivaldybėje jaunimas sudarė mažiausią jaunų gyventojų procentą visoje šalyje (~18,0 proc.), 2014 m. paskelbtais analogiškais duomenimis jaunimo skaičius buvo dar mažesnis (17,1 proc.). Faktinis ir oficialiai skelbiamas jaunimo skaičius savivaldybėje nesutampa ir, galimai, yra dar mažesnis (daug prisiregistravusių, bet faktiškai negyvenančių Visagino savivaldybėje).</w:t>
      </w:r>
    </w:p>
    <w:p w:rsidR="0087618B" w:rsidRPr="00214BA2" w:rsidRDefault="0087618B" w:rsidP="00A84EBB">
      <w:pPr>
        <w:ind w:firstLine="284"/>
        <w:jc w:val="both"/>
        <w:rPr>
          <w:rFonts w:ascii="Times New Roman" w:hAnsi="Times New Roman" w:cs="Times New Roman"/>
          <w:noProof/>
          <w:lang w:eastAsia="lt-LT"/>
        </w:rPr>
      </w:pPr>
      <w:r w:rsidRPr="00214BA2">
        <w:rPr>
          <w:rFonts w:ascii="Times New Roman" w:hAnsi="Times New Roman" w:cs="Times New Roman"/>
          <w:noProof/>
          <w:lang w:eastAsia="lt-LT"/>
        </w:rPr>
        <w:t xml:space="preserve">Pagrindinės jaunimo problemos savivaldybėje: ilgalaikė jaunų žmonių emigracija į užsienį; darbo vietų su patraukliu jauniems žmonėms darbo užmokesčiu stoka; mažėjanti jaunų žmonių motyvacija įsitraukti į savanorišką veiklą; ribotos vietinės finansinės galimybės remti nevyriausybinį sektorių; jaunimo organizacijų pasyvumas, inertiškumas. Nepakankamos valstybinės kalbos žinios sukuria jauniems žmonėms diskomfortą stojant į Lietuvos mokymosi įstaigas arba įsidarbinant už savivaldybės ribų, todėl jie mokosi užsienio kalbos ir palankiau vertina galimybes mokytis / įsidarbinti užsienyje. </w:t>
      </w:r>
    </w:p>
    <w:p w:rsidR="0087618B" w:rsidRPr="00214BA2" w:rsidRDefault="0087618B" w:rsidP="00A84EBB">
      <w:pPr>
        <w:ind w:firstLine="284"/>
        <w:jc w:val="both"/>
        <w:rPr>
          <w:rFonts w:ascii="Times New Roman" w:hAnsi="Times New Roman" w:cs="Times New Roman"/>
          <w:noProof/>
          <w:lang w:eastAsia="lt-LT"/>
        </w:rPr>
      </w:pPr>
      <w:r w:rsidRPr="00214BA2">
        <w:rPr>
          <w:rFonts w:ascii="Times New Roman" w:hAnsi="Times New Roman" w:cs="Times New Roman"/>
          <w:noProof/>
          <w:lang w:eastAsia="lt-LT"/>
        </w:rPr>
        <w:t>Dėmesys ir parama vaikų, paauglių integracijai į miesto socialinį gyvenimą, motyvacijos grįžti į gimtąjį miestą kūrimas bei jaunuolių skatinimas įsitraukti į darbo rinką, kurti savarankiškus verslus yra prioritetinis dalykas kaip prevencija sprendžiant socialinės atskirties problemas (kad kuo mažesnė dalis vaikų dėl šios priežasties patektų į socialinę atskirtį).</w:t>
      </w:r>
    </w:p>
    <w:p w:rsidR="0087618B" w:rsidRPr="00214BA2" w:rsidRDefault="0087618B" w:rsidP="00892B6A">
      <w:pPr>
        <w:ind w:firstLine="284"/>
        <w:jc w:val="both"/>
        <w:rPr>
          <w:rFonts w:ascii="Times New Roman" w:hAnsi="Times New Roman" w:cs="Times New Roman"/>
          <w:color w:val="000000"/>
        </w:rPr>
      </w:pPr>
      <w:r w:rsidRPr="00214BA2">
        <w:rPr>
          <w:rFonts w:ascii="Times New Roman" w:hAnsi="Times New Roman" w:cs="Times New Roman"/>
          <w:b/>
          <w:bCs/>
          <w:color w:val="000000"/>
        </w:rPr>
        <w:t>Neįgalieji.</w:t>
      </w:r>
      <w:r w:rsidRPr="00214BA2">
        <w:rPr>
          <w:rFonts w:ascii="Times New Roman" w:hAnsi="Times New Roman" w:cs="Times New Roman"/>
          <w:color w:val="000000"/>
        </w:rPr>
        <w:t xml:space="preserve"> </w:t>
      </w:r>
      <w:r w:rsidRPr="00214BA2">
        <w:rPr>
          <w:rFonts w:ascii="Times New Roman" w:hAnsi="Times New Roman" w:cs="Times New Roman"/>
          <w:noProof/>
          <w:lang w:eastAsia="lt-LT"/>
        </w:rPr>
        <w:t xml:space="preserve">2015 m. rugsėjo mėnesį Visagino savivaldybėje gyveno 277 neįgalūs asmenys, beveik pusė jų (49,8%) - darbingo amžiaus, ir tik 13 neįgaliųjų dirbo. Palyginus menkas dirbančių neįgaliųjų skaičius savivaldybėje rodo, jog esamos Darbo biržos taikomos programos nėra efektyvios, todėl būtina ieškoti kitų alternatyvių sprendimų. </w:t>
      </w:r>
      <w:r w:rsidRPr="00214BA2">
        <w:rPr>
          <w:rFonts w:ascii="Times New Roman" w:hAnsi="Times New Roman" w:cs="Times New Roman"/>
          <w:color w:val="000000"/>
        </w:rPr>
        <w:t>Fizinę negalią turintiems žmonėms atsiranda didesnės galimybės pradėti aktyvią veiklą virtualioje erdvėje, nes elektroninio verslo veiklai nesvarbi jo dalyvių buvimo vieta, tačiau neretai jiems stokoja paskatinimo bei informacijos, kuri padėtų pradėti savo verslą ar imtis darbo. Įvertinus statistikos informaciją, jog pagal kompiuterinį gyventojų raštingumą, kompiuterių skaičių namų ūkiuose bei elektroninių paslaugų naudojimą Visaginas yra pirmaujantis Lietuvoje, potencialas vystyti tokio pobūdžio veiklas šioje teritorijoje yra didžiulis.</w:t>
      </w:r>
    </w:p>
    <w:p w:rsidR="0087618B" w:rsidRPr="00214BA2" w:rsidRDefault="0087618B" w:rsidP="00892B6A">
      <w:pPr>
        <w:ind w:firstLine="284"/>
        <w:jc w:val="both"/>
        <w:rPr>
          <w:rFonts w:ascii="Times New Roman" w:hAnsi="Times New Roman" w:cs="Times New Roman"/>
          <w:color w:val="000000"/>
        </w:rPr>
      </w:pPr>
      <w:r w:rsidRPr="00214BA2">
        <w:rPr>
          <w:rFonts w:ascii="Times New Roman" w:hAnsi="Times New Roman" w:cs="Times New Roman"/>
          <w:color w:val="000000"/>
        </w:rPr>
        <w:t xml:space="preserve">Dar viena papildoma galimybė neįgaliesiems grįžti į darbo rinką yra ir socialinis verslas, </w:t>
      </w:r>
      <w:r w:rsidRPr="00214BA2">
        <w:rPr>
          <w:rFonts w:ascii="Times New Roman" w:hAnsi="Times New Roman" w:cs="Times New Roman"/>
          <w:noProof/>
          <w:lang w:eastAsia="lt-LT"/>
        </w:rPr>
        <w:t xml:space="preserve">kuris taip pat dažnai įdarbina žmones iš labiausiai socialiai pažeidžiamų grupių, todėl ženkliai prisideda prie socialinės sanglaudos didinimo, naujų darbo vietų kūrimo ir socialinės nelygybės mažinimo. </w:t>
      </w:r>
      <w:r w:rsidRPr="00214BA2">
        <w:rPr>
          <w:rFonts w:ascii="Times New Roman" w:hAnsi="Times New Roman" w:cs="Times New Roman"/>
          <w:color w:val="000000"/>
        </w:rPr>
        <w:t xml:space="preserve">Europos Sąjungoje daugiausiai tokių organizacijų veikia trijose srityse: integracija į darbo rinką (mokymai bedarbiams ir reintegravimas į darbo rinką); asmeninės paslaugos (pvz., vaikų priežiūra, paslaugos senjorams, „nuotolinės“ paslaugos, pagalba socialiai atskirtiems žmonėms ir t.t.) ir socialiai atskirtų vietovių vystymas (pvz., socialiniai verslai labai nutolusiose kaimo vietovėse, gyvenamųjų rajonų vystymas/reabilitacinės programos kaimo vietovėse ir t.t.). Dėl savo geografinės padėties (savivaldybė nutolusi nuo apskrities centro, izoliuota transporto požiūriu), demografinių iššūkių (gyventojai senėja, sparčiau auga socialines paslaugas gaunančių asmenų skaičius) bei gyventojų mentaliteto Visaginas gali tapti vienu iš socialinio verslo inkubatorių Lietuvoje bei socialinių inovacijų kūrėju bei pritraukti socialinių fondų investicijas. Socialinių verslų investiciniai fondai remia verslus, kurie padeda savo bendruomenėms, teikdami joms reikalingas socialines paslaugas, remia tokius verslus ne tik investicijomis, bet ir ekspertų patarimais bei parama tam, kad šios įmonės taptų stabiliomis ir ilgalaikėmis. Socialinių verslų investicijų tikslas – skatinti efektyvesnę ir veiksmingesnę socialinę veiklą, paremti bendruomenės aktyvistų, savanorių ir verslininkų, vykdančių socialinę veiklą, darbą. </w:t>
      </w:r>
    </w:p>
    <w:p w:rsidR="0087618B" w:rsidRPr="00214BA2" w:rsidRDefault="0087618B" w:rsidP="002F2913">
      <w:pPr>
        <w:ind w:firstLine="284"/>
        <w:jc w:val="both"/>
        <w:rPr>
          <w:rFonts w:ascii="Times New Roman" w:hAnsi="Times New Roman" w:cs="Times New Roman"/>
          <w:color w:val="000000"/>
        </w:rPr>
      </w:pPr>
      <w:r w:rsidRPr="00214BA2">
        <w:rPr>
          <w:rFonts w:ascii="Times New Roman" w:hAnsi="Times New Roman" w:cs="Times New Roman"/>
          <w:b/>
          <w:bCs/>
          <w:color w:val="000000"/>
        </w:rPr>
        <w:lastRenderedPageBreak/>
        <w:t xml:space="preserve">Socialinę atskirtį patiriantys gyventojai bei jų šeimos nariai. </w:t>
      </w:r>
      <w:r w:rsidRPr="00214BA2">
        <w:rPr>
          <w:rFonts w:ascii="Times New Roman" w:hAnsi="Times New Roman" w:cs="Times New Roman"/>
          <w:color w:val="000000"/>
        </w:rPr>
        <w:t xml:space="preserve">Socialinė atskirtis yra kompleksinis reiškinys, atspindintis tam tikrų asmenų ar grupių negalėjimą ar nesugebėjimą naudotis visuomenės sukuriamomis gėrybėmis, dalyvauti darbinėje veikloje, bendruomenės gyvenime. Jos atsiradimo priežastys siejamos su daugybe priežasčių ar aplinkybių: nepakankamų pajamų dydžiu, ligos, neįgalumo, ilgalaikio nedarbo išmokomis, priklausomybės nuo psichotropinių medžiagų, kalbos nemokėjimo ir pan. </w:t>
      </w:r>
    </w:p>
    <w:p w:rsidR="0087618B" w:rsidRPr="00214BA2" w:rsidRDefault="0087618B" w:rsidP="002F2913">
      <w:pPr>
        <w:ind w:firstLine="284"/>
        <w:jc w:val="both"/>
        <w:rPr>
          <w:rFonts w:ascii="Times New Roman" w:hAnsi="Times New Roman" w:cs="Times New Roman"/>
          <w:color w:val="000000"/>
        </w:rPr>
      </w:pPr>
      <w:r w:rsidRPr="00214BA2">
        <w:rPr>
          <w:rFonts w:ascii="Times New Roman" w:hAnsi="Times New Roman" w:cs="Times New Roman"/>
          <w:color w:val="000000"/>
        </w:rPr>
        <w:t xml:space="preserve"> Dažniausiai išskiriamos asmenų kategorijos, patiriančios socialinę atskirtį: neįgalieji, pagyvenę asmenys, neturintys pakankamos darbinės kvalifikacijos, šeimos su vaikais, grįžę iš įkalinimo, turintys priklausomybių asmenys, tautinės mažumos, smurto, prekybos žmonėmis aukos, ilgalaikiai bedarbiai. Prie minėtos socialinės atskirties rizikos grupės priskiriami ir vienišos motinos/tėvai, vaikų namų auklėtiniai ir kt.</w:t>
      </w:r>
    </w:p>
    <w:p w:rsidR="0087618B" w:rsidRPr="00214BA2" w:rsidRDefault="0087618B" w:rsidP="000D2B18">
      <w:pPr>
        <w:ind w:firstLine="284"/>
        <w:jc w:val="both"/>
        <w:rPr>
          <w:rFonts w:ascii="Times New Roman" w:hAnsi="Times New Roman" w:cs="Times New Roman"/>
          <w:color w:val="000000"/>
        </w:rPr>
      </w:pPr>
      <w:r w:rsidRPr="00214BA2">
        <w:rPr>
          <w:rFonts w:ascii="Times New Roman" w:hAnsi="Times New Roman" w:cs="Times New Roman"/>
          <w:b/>
          <w:bCs/>
          <w:color w:val="000000"/>
        </w:rPr>
        <w:t xml:space="preserve">Pabėgėliai. </w:t>
      </w:r>
      <w:r w:rsidRPr="00214BA2">
        <w:rPr>
          <w:rFonts w:ascii="Times New Roman" w:hAnsi="Times New Roman" w:cs="Times New Roman"/>
          <w:color w:val="000000"/>
        </w:rPr>
        <w:t>Lie</w:t>
      </w:r>
      <w:r>
        <w:rPr>
          <w:rFonts w:ascii="Times New Roman" w:hAnsi="Times New Roman" w:cs="Times New Roman"/>
          <w:color w:val="000000"/>
        </w:rPr>
        <w:t>tuv</w:t>
      </w:r>
      <w:r w:rsidRPr="00214BA2">
        <w:rPr>
          <w:rFonts w:ascii="Times New Roman" w:hAnsi="Times New Roman" w:cs="Times New Roman"/>
          <w:color w:val="000000"/>
        </w:rPr>
        <w:t>a yra palyginti jauna prieglobsčio valstybė - pabėgėlius priima nuo 1997 metų.</w:t>
      </w:r>
      <w:r w:rsidRPr="00214BA2">
        <w:rPr>
          <w:rFonts w:ascii="Times New Roman" w:hAnsi="Times New Roman" w:cs="Times New Roman"/>
        </w:rPr>
        <w:t xml:space="preserve"> </w:t>
      </w:r>
      <w:r w:rsidRPr="00214BA2">
        <w:rPr>
          <w:rFonts w:ascii="Times New Roman" w:hAnsi="Times New Roman" w:cs="Times New Roman"/>
          <w:color w:val="000000"/>
        </w:rPr>
        <w:t>Lietuva nuo pabėgėlių priėmimo pradžios suteikė prieglob</w:t>
      </w:r>
      <w:r>
        <w:rPr>
          <w:rFonts w:ascii="Times New Roman" w:hAnsi="Times New Roman" w:cs="Times New Roman"/>
          <w:color w:val="000000"/>
        </w:rPr>
        <w:t>s</w:t>
      </w:r>
      <w:r w:rsidRPr="00214BA2">
        <w:rPr>
          <w:rFonts w:ascii="Times New Roman" w:hAnsi="Times New Roman" w:cs="Times New Roman"/>
          <w:color w:val="000000"/>
        </w:rPr>
        <w:t>tį kiek daugiau nei 1 tūkst. žmonių. Dalis jų itin sėkmingai integravosi į visuomenę: puikiai kalba lietuviškai, dirba, kuria verslą, moka mokesčius ir yra naudingi šaliai. Į Lie</w:t>
      </w:r>
      <w:r>
        <w:rPr>
          <w:rFonts w:ascii="Times New Roman" w:hAnsi="Times New Roman" w:cs="Times New Roman"/>
          <w:color w:val="000000"/>
        </w:rPr>
        <w:t>tu</w:t>
      </w:r>
      <w:r w:rsidRPr="00214BA2">
        <w:rPr>
          <w:rFonts w:ascii="Times New Roman" w:hAnsi="Times New Roman" w:cs="Times New Roman"/>
          <w:color w:val="000000"/>
        </w:rPr>
        <w:t>vą atvažiavę pabėgėliai pirmiausia apgyvendinami Užsieniečių registracijos centre Pabrad</w:t>
      </w:r>
      <w:r>
        <w:rPr>
          <w:rFonts w:ascii="Times New Roman" w:hAnsi="Times New Roman" w:cs="Times New Roman"/>
          <w:color w:val="000000"/>
        </w:rPr>
        <w:t>ėj</w:t>
      </w:r>
      <w:r w:rsidRPr="00214BA2">
        <w:rPr>
          <w:rFonts w:ascii="Times New Roman" w:hAnsi="Times New Roman" w:cs="Times New Roman"/>
          <w:color w:val="000000"/>
        </w:rPr>
        <w:t>e. Vėliau pa</w:t>
      </w:r>
      <w:r w:rsidRPr="00214BA2">
        <w:rPr>
          <w:rFonts w:ascii="Times New Roman" w:hAnsi="Times New Roman" w:cs="Times New Roman"/>
          <w:color w:val="000000"/>
        </w:rPr>
        <w:softHyphen/>
        <w:t>bėgėliai perkeliami į Pabėgėlių priėmimo centrą Rukloje, tre</w:t>
      </w:r>
      <w:r>
        <w:rPr>
          <w:rFonts w:ascii="Times New Roman" w:hAnsi="Times New Roman" w:cs="Times New Roman"/>
          <w:color w:val="000000"/>
        </w:rPr>
        <w:t>čiajame integracijos eta</w:t>
      </w:r>
      <w:r w:rsidRPr="00214BA2">
        <w:rPr>
          <w:rFonts w:ascii="Times New Roman" w:hAnsi="Times New Roman" w:cs="Times New Roman"/>
          <w:color w:val="000000"/>
        </w:rPr>
        <w:t>pe pabėgėliai važiuoja gy</w:t>
      </w:r>
      <w:r w:rsidRPr="00214BA2">
        <w:rPr>
          <w:rFonts w:ascii="Times New Roman" w:hAnsi="Times New Roman" w:cs="Times New Roman"/>
          <w:color w:val="000000"/>
        </w:rPr>
        <w:softHyphen/>
        <w:t>venti į konkrečias savivaldybes. Lietuvą turėtų pasiekti 505 pabėgėliai iš karinių konfliktų apimtų zonų Artimuosiuose Rytuose ir Šiaurės Afrikoje, 2017-aisiais – dar 600. Neturėdama laiko patikrintos pabėgėlių integracijos sistemos, valstybė susiduria su dideliais pabėgėlių integracijos iššūkiais - tiek finansiniais, socialiniais, tiek ir moraliniais.</w:t>
      </w:r>
    </w:p>
    <w:p w:rsidR="0087618B" w:rsidRPr="00214BA2" w:rsidRDefault="0087618B" w:rsidP="0012147D">
      <w:pPr>
        <w:ind w:firstLine="284"/>
        <w:jc w:val="both"/>
        <w:rPr>
          <w:rFonts w:ascii="Times New Roman" w:hAnsi="Times New Roman" w:cs="Times New Roman"/>
          <w:color w:val="000000"/>
        </w:rPr>
      </w:pPr>
      <w:r w:rsidRPr="00214BA2">
        <w:rPr>
          <w:rFonts w:ascii="Times New Roman" w:hAnsi="Times New Roman" w:cs="Times New Roman"/>
          <w:color w:val="000000"/>
        </w:rPr>
        <w:t xml:space="preserve">Visaginas, kaip unikali Lietuvoje savivaldybė, kurioje darniai gyvena 43 tautybių gyventojai, turi įvairų kultūrinį ir tautinį mentalitetą turinčių gyventojų integravimo patirties. Nemaža dalis nenaudojamų gyvenamosios paskirties patalpų, valstybinės kalbos mokymo metodikos, pritaikytos užsieniečiams, bei pačių miesto gyventojų tolerancija yra pagrindinės priežastys, lemiančios Visagino </w:t>
      </w:r>
      <w:r>
        <w:rPr>
          <w:rFonts w:ascii="Times New Roman" w:hAnsi="Times New Roman" w:cs="Times New Roman"/>
          <w:color w:val="000000"/>
        </w:rPr>
        <w:t xml:space="preserve">m. </w:t>
      </w:r>
      <w:r w:rsidRPr="00214BA2">
        <w:rPr>
          <w:rFonts w:ascii="Times New Roman" w:hAnsi="Times New Roman" w:cs="Times New Roman"/>
          <w:color w:val="000000"/>
        </w:rPr>
        <w:t xml:space="preserve">VVG sprendimą dalyvauti pabėgėlių integracijos procesuose ir teikti atvykusiems reikalingą socialinę pagalbą. </w:t>
      </w:r>
    </w:p>
    <w:p w:rsidR="0087618B" w:rsidRPr="00214BA2" w:rsidRDefault="0087618B" w:rsidP="0012147D">
      <w:pPr>
        <w:ind w:firstLine="284"/>
        <w:jc w:val="both"/>
        <w:rPr>
          <w:rFonts w:ascii="Times New Roman" w:hAnsi="Times New Roman" w:cs="Times New Roman"/>
          <w:color w:val="000000"/>
        </w:rPr>
      </w:pPr>
      <w:r w:rsidRPr="00214BA2">
        <w:rPr>
          <w:rFonts w:ascii="Times New Roman" w:hAnsi="Times New Roman" w:cs="Times New Roman"/>
          <w:b/>
          <w:bCs/>
          <w:color w:val="000000"/>
        </w:rPr>
        <w:t>Darbingi skurstantys asmenys.</w:t>
      </w:r>
      <w:r w:rsidRPr="00214BA2">
        <w:rPr>
          <w:rFonts w:ascii="Times New Roman" w:hAnsi="Times New Roman" w:cs="Times New Roman"/>
          <w:color w:val="000000"/>
        </w:rPr>
        <w:t xml:space="preserve"> Remiantis Lietuvos Statistikos departamento duomenimis, 2014 m. Lietuvoje skurdo rizikos riba buvo 241 euras per mėnesį vienam gyvenančiam asmeniui ir 506 eurai šeimai, susidedančiai iš dviejų suaugusių asmenų bei dviejų vaikų iki 14 metų amžiaus. Nors 2008–2014 m. vidutinis mėnesinis bruto darbo užmokestis Visagine ir sumažėjo (arba auga ne tokiu tempu kaip Lietuvoje), tačiau vis tiek išliko didesnis negu vidutiniškai Lietuvoje. Statistikos departamento duomenimis, 2015 m. 1 ketv. vidutinis mėnesinis neto darbo užmokestis Visagino savivaldybėje buvo 578,5 Eur (1997 Lt) bei viršijo šalies vidurkį (543,6 Eur), taip pat ir kitų Utenos apskrities savivaldybių vidutinio neto darbo užmokesčio vidurkius, tačiau Visagino savivaldybės darbo užmokesčio vidurkį daugiausia lėmė darbuotojų, dirbančių Ignalinos AE, darbo užmokestis. </w:t>
      </w:r>
    </w:p>
    <w:p w:rsidR="0087618B" w:rsidRPr="00214BA2" w:rsidRDefault="0087618B" w:rsidP="0012147D">
      <w:pPr>
        <w:ind w:firstLine="284"/>
        <w:jc w:val="both"/>
        <w:rPr>
          <w:rFonts w:ascii="Times New Roman" w:hAnsi="Times New Roman" w:cs="Times New Roman"/>
          <w:color w:val="000000"/>
        </w:rPr>
      </w:pPr>
      <w:r w:rsidRPr="00214BA2">
        <w:rPr>
          <w:rFonts w:ascii="Times New Roman" w:hAnsi="Times New Roman" w:cs="Times New Roman"/>
          <w:color w:val="000000"/>
        </w:rPr>
        <w:t>Nepaisant aukštesnių nei Lietuvos vidurkis darbo užmokesčio rodiklių, 2014 m. Statistikos departamento atlikta apklausa rodo, kad 28 proc. Utenos apskrities gyventojų savo namų ūkį priskiria prie labai sunkiai</w:t>
      </w:r>
      <w:r>
        <w:rPr>
          <w:rFonts w:ascii="Times New Roman" w:hAnsi="Times New Roman" w:cs="Times New Roman"/>
          <w:color w:val="000000"/>
        </w:rPr>
        <w:t xml:space="preserve"> </w:t>
      </w:r>
      <w:r w:rsidRPr="00214BA2">
        <w:rPr>
          <w:rFonts w:ascii="Times New Roman" w:hAnsi="Times New Roman" w:cs="Times New Roman"/>
          <w:color w:val="000000"/>
        </w:rPr>
        <w:t>arba sunkiai besiverčiančių. Bendrieji Statistikos departamento pateikiami duomenys rodo, kad 8,3% dirbančių ir 24,2% ekonomiškai neaktyvių gyventojų patenka į skurdo rizikos grupę.</w:t>
      </w:r>
    </w:p>
    <w:p w:rsidR="0087618B" w:rsidRPr="00214BA2" w:rsidRDefault="0087618B" w:rsidP="0012147D">
      <w:pPr>
        <w:ind w:firstLine="284"/>
        <w:jc w:val="both"/>
        <w:rPr>
          <w:rFonts w:ascii="Times New Roman" w:hAnsi="Times New Roman" w:cs="Times New Roman"/>
          <w:color w:val="000000"/>
        </w:rPr>
      </w:pPr>
      <w:r w:rsidRPr="00214BA2">
        <w:rPr>
          <w:rFonts w:ascii="Times New Roman" w:hAnsi="Times New Roman" w:cs="Times New Roman"/>
          <w:color w:val="000000"/>
        </w:rPr>
        <w:t>Apibrėžiant darbingų skurstančių Visagino gyventojų priklausymą šiai</w:t>
      </w:r>
      <w:r>
        <w:rPr>
          <w:rFonts w:ascii="Times New Roman" w:hAnsi="Times New Roman" w:cs="Times New Roman"/>
          <w:color w:val="000000"/>
        </w:rPr>
        <w:t xml:space="preserve"> </w:t>
      </w:r>
      <w:r w:rsidRPr="00214BA2">
        <w:rPr>
          <w:rFonts w:ascii="Times New Roman" w:hAnsi="Times New Roman" w:cs="Times New Roman"/>
          <w:color w:val="000000"/>
        </w:rPr>
        <w:t>tikslinei grupei bus naudojama Statistikos departamento pateikiama skurdo rizikos riba, kuri 2014 m. vienam gyvenančiam asmeniui sudarė 241 EUR/mėn., o dviejų suaugusių ir dviejų vaikų šeimai - 506 EUR/mėn. Ši skurdo rizikos riba bus tikslinama kiekvienais metais, Statistikos departamentui pateikus naujus duomenis.</w:t>
      </w:r>
    </w:p>
    <w:p w:rsidR="0087618B" w:rsidRPr="00214BA2" w:rsidRDefault="0087618B" w:rsidP="002F2913">
      <w:pPr>
        <w:ind w:firstLine="284"/>
        <w:jc w:val="both"/>
        <w:rPr>
          <w:rFonts w:ascii="Times New Roman" w:hAnsi="Times New Roman" w:cs="Times New Roman"/>
          <w:color w:val="000000"/>
        </w:rPr>
      </w:pPr>
      <w:r w:rsidRPr="00214BA2">
        <w:rPr>
          <w:rFonts w:ascii="Times New Roman" w:hAnsi="Times New Roman" w:cs="Times New Roman"/>
          <w:b/>
          <w:bCs/>
          <w:color w:val="000000"/>
        </w:rPr>
        <w:t>Naujai įkurtos įmonės ir jų darbuotojai</w:t>
      </w:r>
      <w:r w:rsidRPr="00214BA2">
        <w:rPr>
          <w:rFonts w:ascii="Times New Roman" w:hAnsi="Times New Roman" w:cs="Times New Roman"/>
          <w:color w:val="000000"/>
        </w:rPr>
        <w:t>.</w:t>
      </w:r>
    </w:p>
    <w:p w:rsidR="0087618B" w:rsidRPr="00214BA2" w:rsidRDefault="0087618B" w:rsidP="002F2913">
      <w:pPr>
        <w:ind w:firstLine="284"/>
        <w:jc w:val="both"/>
        <w:rPr>
          <w:rFonts w:ascii="Times New Roman" w:hAnsi="Times New Roman" w:cs="Times New Roman"/>
          <w:color w:val="000000"/>
        </w:rPr>
      </w:pPr>
      <w:r w:rsidRPr="00214BA2">
        <w:rPr>
          <w:rFonts w:ascii="Times New Roman" w:hAnsi="Times New Roman" w:cs="Times New Roman"/>
          <w:color w:val="000000"/>
        </w:rPr>
        <w:t xml:space="preserve">Kadangi, kaip rodo tolesnė Visagino miesto ekonominės situacijos analizė, mieste mažėja naujais steigiamų įmonių skaičius, </w:t>
      </w: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strategijoje</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numatyta remti naujai</w:t>
      </w:r>
      <w:r w:rsidRPr="00214BA2">
        <w:rPr>
          <w:rFonts w:ascii="Times New Roman" w:hAnsi="Times New Roman" w:cs="Times New Roman"/>
          <w:color w:val="000000"/>
        </w:rPr>
        <w:t xml:space="preserve"> besisteigiančias įmones ir jų darbuotojus. Šiai tikslinei grupei priskiriami Visagino miesto gyventojai - </w:t>
      </w:r>
      <w:r w:rsidRPr="00214BA2">
        <w:rPr>
          <w:rFonts w:ascii="Times New Roman" w:hAnsi="Times New Roman" w:cs="Times New Roman"/>
          <w:color w:val="000000"/>
        </w:rPr>
        <w:lastRenderedPageBreak/>
        <w:t>verslininkai, kurie yra pradėję vykdyti ūkinę komercinę veiklą Visagino mieste ne anksčiau kaip prieš 1 metus iki pradėjimo dalyvauti projekto veiklose. Pagal verslo liudijimą, kuris galioja vienerius metus ar trumpiau, dirbantis asmuo priskiriamas šiai tikslinei grupei, jei jam verslo liudijimas atitinkamai veiklai yra išduotas pirmą kartą arba yra praėję ne mažiau  kaip 3 metai nuo anksčiau jam šiai veiklai išduoto verslo liudijimo galiojimo pabaigos.</w:t>
      </w:r>
    </w:p>
    <w:p w:rsidR="0087618B" w:rsidRPr="00214BA2" w:rsidRDefault="0087618B" w:rsidP="002F2913">
      <w:pPr>
        <w:ind w:firstLine="284"/>
        <w:jc w:val="both"/>
        <w:rPr>
          <w:rFonts w:ascii="Times New Roman" w:hAnsi="Times New Roman" w:cs="Times New Roman"/>
          <w:color w:val="000000"/>
        </w:rPr>
      </w:pPr>
      <w:r w:rsidRPr="00214BA2">
        <w:rPr>
          <w:rFonts w:ascii="Times New Roman" w:hAnsi="Times New Roman" w:cs="Times New Roman"/>
          <w:color w:val="000000"/>
        </w:rPr>
        <w:t xml:space="preserve">Tikslinėms grupėms skirtos strategijos veiklos, pagal </w:t>
      </w:r>
      <w:r w:rsidRPr="00214BA2">
        <w:rPr>
          <w:rFonts w:ascii="Times New Roman" w:hAnsi="Times New Roman" w:cs="Times New Roman"/>
          <w:lang w:eastAsia="lt-LT"/>
        </w:rPr>
        <w:t>2014-2020 m. Europos Sąjungos fondų investicijų veiksmų programos 8 prioriteto ,,Socialinės įtrauktiems didinimas ir kova su skurdu“ įgyvendinimo priemonę Nr. 08.6.1-ESFA-V-911 pateikiamos žemiau esančioje lentelėje.</w:t>
      </w:r>
    </w:p>
    <w:p w:rsidR="0087618B" w:rsidRDefault="00C118F0" w:rsidP="002F2913">
      <w:pPr>
        <w:ind w:firstLine="284"/>
        <w:jc w:val="both"/>
        <w:rPr>
          <w:rFonts w:ascii="Times New Roman" w:hAnsi="Times New Roman" w:cs="Times New Roman"/>
          <w:color w:val="000000"/>
          <w:sz w:val="24"/>
          <w:szCs w:val="24"/>
        </w:rPr>
      </w:pPr>
      <w:r w:rsidRPr="00283988">
        <w:rPr>
          <w:rFonts w:ascii="Times New Roman" w:hAnsi="Times New Roman" w:cs="Times New Roman"/>
          <w:noProof/>
          <w:color w:val="000000"/>
          <w:sz w:val="24"/>
          <w:szCs w:val="24"/>
          <w:lang w:val="en-US"/>
        </w:rPr>
        <w:pict>
          <v:shape id="Diagram 5" o:spid="_x0000_i1031" type="#_x0000_t75" style="width:459.85pt;height:254.05pt;visibility:visible">
            <v:imagedata r:id="rId15" o:title=""/>
          </v:shape>
        </w:pict>
      </w:r>
    </w:p>
    <w:p w:rsidR="0087618B" w:rsidRPr="00E747F6" w:rsidRDefault="0087618B" w:rsidP="00FD59AD">
      <w:pPr>
        <w:ind w:firstLine="284"/>
        <w:jc w:val="right"/>
        <w:rPr>
          <w:rFonts w:ascii="Times New Roman" w:hAnsi="Times New Roman" w:cs="Times New Roman"/>
          <w:i/>
          <w:iCs/>
          <w:color w:val="000000"/>
        </w:rPr>
      </w:pPr>
      <w:r w:rsidRPr="00B96427">
        <w:rPr>
          <w:rFonts w:ascii="Times New Roman" w:hAnsi="Times New Roman" w:cs="Times New Roman"/>
          <w:i/>
          <w:iCs/>
          <w:color w:val="000000"/>
          <w:lang w:val="pt-BR"/>
        </w:rPr>
        <w:t>4 pav. Visagino miesto vietos pl</w:t>
      </w:r>
      <w:r w:rsidRPr="00E747F6">
        <w:rPr>
          <w:rFonts w:ascii="Times New Roman" w:hAnsi="Times New Roman" w:cs="Times New Roman"/>
          <w:i/>
          <w:iCs/>
          <w:color w:val="000000"/>
        </w:rPr>
        <w:t xml:space="preserve">ėtros strategijos tikslinės grupės pagal </w:t>
      </w:r>
      <w:r w:rsidRPr="00E747F6">
        <w:rPr>
          <w:rFonts w:ascii="Times New Roman" w:hAnsi="Times New Roman" w:cs="Times New Roman"/>
          <w:i/>
          <w:iCs/>
          <w:lang w:eastAsia="lt-LT"/>
        </w:rPr>
        <w:t>Nr. 08.6.1-ESFA-V-911 priemonės veiklas.</w:t>
      </w:r>
    </w:p>
    <w:p w:rsidR="0087618B" w:rsidRPr="00D2517B" w:rsidRDefault="0087618B" w:rsidP="008D4EA7">
      <w:pPr>
        <w:pStyle w:val="1"/>
        <w:rPr>
          <w:rFonts w:cs="Times New Roman"/>
        </w:rPr>
      </w:pPr>
      <w:bookmarkStart w:id="5" w:name="_Toc454967489"/>
      <w:r w:rsidRPr="00D2517B">
        <w:t xml:space="preserve">II. Visagino </w:t>
      </w:r>
      <w:r>
        <w:t xml:space="preserve">miesto </w:t>
      </w:r>
      <w:r w:rsidRPr="00D2517B">
        <w:t>VVG teritorijos  analizė</w:t>
      </w:r>
      <w:bookmarkEnd w:id="5"/>
    </w:p>
    <w:p w:rsidR="0087618B" w:rsidRPr="00A6285E" w:rsidRDefault="0087618B" w:rsidP="00C93777">
      <w:pPr>
        <w:pStyle w:val="2"/>
        <w:rPr>
          <w:rFonts w:ascii="Times New Roman" w:hAnsi="Times New Roman" w:cs="Times New Roman"/>
          <w:sz w:val="24"/>
          <w:szCs w:val="24"/>
        </w:rPr>
      </w:pPr>
      <w:bookmarkStart w:id="6" w:name="_Toc454967490"/>
      <w:r w:rsidRPr="00A6285E">
        <w:rPr>
          <w:rFonts w:ascii="Times New Roman" w:hAnsi="Times New Roman" w:cs="Times New Roman"/>
          <w:sz w:val="24"/>
          <w:szCs w:val="24"/>
        </w:rPr>
        <w:t xml:space="preserve">Visagino </w:t>
      </w:r>
      <w:r>
        <w:rPr>
          <w:rFonts w:ascii="Times New Roman" w:hAnsi="Times New Roman" w:cs="Times New Roman"/>
          <w:sz w:val="24"/>
          <w:szCs w:val="24"/>
        </w:rPr>
        <w:t xml:space="preserve">miesto </w:t>
      </w:r>
      <w:r w:rsidRPr="00A6285E">
        <w:rPr>
          <w:rFonts w:ascii="Times New Roman" w:hAnsi="Times New Roman" w:cs="Times New Roman"/>
          <w:sz w:val="24"/>
          <w:szCs w:val="24"/>
        </w:rPr>
        <w:t>VVG demografinė situacija</w:t>
      </w:r>
      <w:bookmarkEnd w:id="6"/>
    </w:p>
    <w:p w:rsidR="0087618B" w:rsidRPr="00C7580F" w:rsidRDefault="0087618B" w:rsidP="00C93777">
      <w:pPr>
        <w:spacing w:after="120"/>
        <w:ind w:firstLine="284"/>
        <w:jc w:val="both"/>
        <w:rPr>
          <w:rFonts w:ascii="Times New Roman" w:hAnsi="Times New Roman" w:cs="Times New Roman"/>
        </w:rPr>
      </w:pPr>
      <w:r w:rsidRPr="00C7580F">
        <w:rPr>
          <w:rFonts w:ascii="Times New Roman" w:hAnsi="Times New Roman" w:cs="Times New Roman"/>
        </w:rPr>
        <w:t xml:space="preserve">2015 m. pradžioje Lietuvos Statistikos departamento duomenimis Visagino savivaldybės teritorijoje gyveno 20249 gyventojai. Statistikos departamento duomenys pateikiami visos savivaldybės mastu, todėl nėra galimybės atskirai išskirti Visagino </w:t>
      </w:r>
      <w:r>
        <w:rPr>
          <w:rFonts w:ascii="Times New Roman" w:hAnsi="Times New Roman" w:cs="Times New Roman"/>
        </w:rPr>
        <w:t xml:space="preserve">m. </w:t>
      </w:r>
      <w:r w:rsidRPr="00C7580F">
        <w:rPr>
          <w:rFonts w:ascii="Times New Roman" w:hAnsi="Times New Roman" w:cs="Times New Roman"/>
        </w:rPr>
        <w:t xml:space="preserve">VVG teritorijoje (t.y. Visagino mieste) gyvenančių gyventojų skaičiaus, o tolesnėje analizėje bus naudojami bendri Visagino savivaldybės duomenys, kadangi kaimiškojoje teritorijoje gyvena apie 260 gyventojų, kurie sudaro 1,2% visų savivaldybės gyventojų. 2015 m. pradžioje Visagine gyveno 14,45% visų Utenos apskrities gyventojų, ir pagal gyventojų skaičių Visagino savivaldybė yra viena didžiausių savivaldybių apskrityje (gyventojų skaičius didesnis nei Visagino savivaldybėje yra tik Utenos ir Anykščių rajonų savivaldybėse). </w:t>
      </w:r>
    </w:p>
    <w:p w:rsidR="0087618B" w:rsidRPr="00C7580F" w:rsidRDefault="0087618B" w:rsidP="00C93777">
      <w:pPr>
        <w:ind w:firstLine="284"/>
        <w:jc w:val="both"/>
        <w:rPr>
          <w:rFonts w:ascii="Times New Roman" w:hAnsi="Times New Roman" w:cs="Times New Roman"/>
          <w:color w:val="000000"/>
        </w:rPr>
      </w:pPr>
      <w:r w:rsidRPr="00C7580F">
        <w:rPr>
          <w:rFonts w:ascii="Times New Roman" w:hAnsi="Times New Roman" w:cs="Times New Roman"/>
          <w:color w:val="000000"/>
        </w:rPr>
        <w:t xml:space="preserve">Utenos apskrities gyventojų skaičius 2015-ųjų metų pradžioje sumažėjo labiausiai lyginant su kitų apskričių gyventojų skaičiaus pokyčiais (-10,99%). </w:t>
      </w:r>
      <w:r w:rsidRPr="00C7580F">
        <w:rPr>
          <w:rFonts w:ascii="Times New Roman" w:hAnsi="Times New Roman" w:cs="Times New Roman"/>
        </w:rPr>
        <w:t>Lyginant 1996 ir 2014 m. pradžios duomenis, sparčiausiai gyventojų skaičius mažėjo nuo didžiųjų miestų nutolusiose savivaldybėse: Visagine (-34,2 proc.), Akmenės (-31,8 proc.), Ignalinos (-30,8 proc.) ir Skuodo (-30,2 proc.) rajonuose.</w:t>
      </w:r>
      <w:r w:rsidRPr="00C7580F">
        <w:t xml:space="preserve"> </w:t>
      </w:r>
      <w:r w:rsidRPr="00C7580F">
        <w:rPr>
          <w:rFonts w:ascii="Times New Roman" w:hAnsi="Times New Roman" w:cs="Times New Roman"/>
          <w:color w:val="000000"/>
        </w:rPr>
        <w:t xml:space="preserve"> Šis rodiklis yra daugiau kaip 8 proc. didesnis, nei bendras Lietuvos rodiklis,</w:t>
      </w:r>
      <w:r>
        <w:rPr>
          <w:rFonts w:ascii="Times New Roman" w:hAnsi="Times New Roman" w:cs="Times New Roman"/>
          <w:color w:val="000000"/>
        </w:rPr>
        <w:t xml:space="preserve"> </w:t>
      </w:r>
      <w:r w:rsidRPr="00C7580F">
        <w:rPr>
          <w:rFonts w:ascii="Times New Roman" w:hAnsi="Times New Roman" w:cs="Times New Roman"/>
          <w:color w:val="000000"/>
        </w:rPr>
        <w:t>ir nemažą įtaką šiam rodikliui daro būtent Visagino savivaldybės gyventojų skaičiaus pokyčiai, kadangi Visagino savivaldybėje gyventojų skaičius mažėjo labiausiai (-15,60%)</w:t>
      </w:r>
      <w:r>
        <w:rPr>
          <w:rFonts w:ascii="Times New Roman" w:hAnsi="Times New Roman" w:cs="Times New Roman"/>
          <w:color w:val="000000"/>
        </w:rPr>
        <w:t xml:space="preserve"> (Žr. Priedą „Statistinė informacija“, </w:t>
      </w:r>
      <w:r w:rsidRPr="00B96427">
        <w:rPr>
          <w:rFonts w:ascii="Times New Roman" w:hAnsi="Times New Roman" w:cs="Times New Roman"/>
          <w:color w:val="000000"/>
        </w:rPr>
        <w:t>1 lentel</w:t>
      </w:r>
      <w:r>
        <w:rPr>
          <w:rFonts w:ascii="Times New Roman" w:hAnsi="Times New Roman" w:cs="Times New Roman"/>
          <w:color w:val="000000"/>
        </w:rPr>
        <w:t>ė)</w:t>
      </w:r>
      <w:r w:rsidRPr="00C7580F">
        <w:rPr>
          <w:rFonts w:ascii="Times New Roman" w:hAnsi="Times New Roman" w:cs="Times New Roman"/>
          <w:color w:val="000000"/>
        </w:rPr>
        <w:t>.</w:t>
      </w:r>
    </w:p>
    <w:p w:rsidR="0087618B" w:rsidRPr="00037E2C" w:rsidRDefault="0087618B" w:rsidP="00C93777">
      <w:pPr>
        <w:ind w:firstLine="284"/>
        <w:jc w:val="both"/>
        <w:rPr>
          <w:rFonts w:ascii="Times New Roman" w:hAnsi="Times New Roman" w:cs="Times New Roman"/>
          <w:color w:val="000000"/>
        </w:rPr>
      </w:pPr>
      <w:r w:rsidRPr="00037E2C">
        <w:rPr>
          <w:rFonts w:ascii="Times New Roman" w:hAnsi="Times New Roman" w:cs="Times New Roman"/>
          <w:color w:val="000000"/>
        </w:rPr>
        <w:lastRenderedPageBreak/>
        <w:t xml:space="preserve">Visaginas išsiskiria itin didele darbingo amžiaus gyventojų dalimi. 2015 m. pradžioje darbingo amžiaus gyventojų Visagino savivaldybėje buvo 13302. Šios grupės gyventojų dalis Utenos apskrityje yra viena mažiausių Lietuvos Respublikoje (2015 m. pradžioje ji sudarė 60,62% visų gyventojų, ir buvo mažiausias Respublikoje), tačiau Visagino savivaldybėje darbingo amžiaus gyventojų 2015-ųjų metų pradžioje buvo 65,69 proc., ir tai didžiausia dirbančiųjų dalis Utenos apskrityje. Rodiklis 3,7 proc. viršija Lietuvos Respublikos vidurkį, ir daugiau darbingo amžiaus asmenų Lietuvoje gyvena tik Neringos savivaldybėje (68,01%). </w:t>
      </w:r>
    </w:p>
    <w:p w:rsidR="0087618B" w:rsidRPr="00037E2C" w:rsidRDefault="0087618B" w:rsidP="00C93777">
      <w:pPr>
        <w:ind w:firstLine="284"/>
        <w:jc w:val="both"/>
        <w:rPr>
          <w:rFonts w:ascii="Times New Roman" w:hAnsi="Times New Roman" w:cs="Times New Roman"/>
          <w:color w:val="000000"/>
        </w:rPr>
      </w:pPr>
      <w:r w:rsidRPr="00037E2C">
        <w:rPr>
          <w:rFonts w:ascii="Times New Roman" w:hAnsi="Times New Roman" w:cs="Times New Roman"/>
          <w:color w:val="000000"/>
        </w:rPr>
        <w:t>Visagine gyvenančių darbingo amžiaus gyventojų skaičius 2015 m. pradžioje sumažėjo 3,51% (0-15 metų amžiaus gyventojų skaičius mažėjo 0,13%, pensinio amžiaus gyventojų dalis augo 2,86%). Įvertinus bendrą Lietuvos tendenciją, kad darbingo amžiaus žmonių skaičius pastaruosius kelerius metus nors ir nesparčiai, bet auga (po 0,14% 2014 ir 2015 m.), Visagino miesto situacija nėra teigiama, nors ir turėtų būti vertinama ganėtinai palankiai. Didėjanti pensinio amžiaus gyventojų dalis ir mažėjantis darbingo amžiaus ir vaikų skaičius bendroje gyventojų sudėtyje, sąlygoja tolimesnę neigiamą natūralios gyventojų kaitos tendenciją ir gyventojų skaičiaus mažėjimą.</w:t>
      </w:r>
      <w:r w:rsidRPr="00037E2C">
        <w:rPr>
          <w:rFonts w:ascii="Times New Roman" w:hAnsi="Times New Roman" w:cs="Times New Roman"/>
        </w:rPr>
        <w:t xml:space="preserve"> </w:t>
      </w:r>
      <w:r w:rsidRPr="00037E2C">
        <w:rPr>
          <w:rFonts w:ascii="Times New Roman" w:hAnsi="Times New Roman" w:cs="Times New Roman"/>
          <w:color w:val="000000"/>
        </w:rPr>
        <w:t xml:space="preserve">Darbingo amžiaus gyventojų skaičiaus mažėjimas daro neigiamą įtaką ekonominei situacijai, nes nėra poreikio kurti naujas darbo vietas, o tai savo ruožtu trukdo siekiant pritraukti naujas investicijas į regioną (Žr. Priedą „Statistinė informacija“, </w:t>
      </w:r>
      <w:r w:rsidRPr="000722BB">
        <w:rPr>
          <w:rFonts w:ascii="Times New Roman" w:hAnsi="Times New Roman" w:cs="Times New Roman"/>
          <w:color w:val="000000"/>
        </w:rPr>
        <w:t>2 lentel</w:t>
      </w:r>
      <w:r w:rsidRPr="00037E2C">
        <w:rPr>
          <w:rFonts w:ascii="Times New Roman" w:hAnsi="Times New Roman" w:cs="Times New Roman"/>
          <w:color w:val="000000"/>
        </w:rPr>
        <w:t>ė).</w:t>
      </w:r>
    </w:p>
    <w:p w:rsidR="0087618B" w:rsidRPr="000722BB" w:rsidRDefault="0087618B" w:rsidP="00C93777">
      <w:pPr>
        <w:ind w:firstLine="284"/>
        <w:jc w:val="both"/>
        <w:rPr>
          <w:rFonts w:ascii="Times New Roman" w:hAnsi="Times New Roman" w:cs="Times New Roman"/>
          <w:color w:val="000000"/>
        </w:rPr>
      </w:pPr>
      <w:r w:rsidRPr="000722BB">
        <w:rPr>
          <w:rFonts w:ascii="Times New Roman" w:hAnsi="Times New Roman" w:cs="Times New Roman"/>
          <w:color w:val="000000"/>
        </w:rPr>
        <w:t xml:space="preserve">Vertinant darbingo amžiaus gyventojų skaičių </w:t>
      </w:r>
      <w:r>
        <w:rPr>
          <w:rFonts w:ascii="Times New Roman" w:hAnsi="Times New Roman" w:cs="Times New Roman"/>
          <w:color w:val="000000"/>
        </w:rPr>
        <w:t xml:space="preserve">ir gyventojų struktūrą pagal amžių, </w:t>
      </w:r>
      <w:r w:rsidRPr="000722BB">
        <w:rPr>
          <w:rFonts w:ascii="Times New Roman" w:hAnsi="Times New Roman" w:cs="Times New Roman"/>
          <w:color w:val="000000"/>
        </w:rPr>
        <w:t>Visagino savivaldybėje pravartu atskirai išskirti ir dar vieną Statistikos departamento naudojamą kriterijų - demografinės senatvės koeficientą. Šis rodiklis – tai pagyvenusių (60 metų ir vyresnio amžiaus) žmonių skaičius, tenkantis šimtui vaikų iki 15 metų amžiaus. Demografinės senatvės koeficientas Utenos apskrityje yra didžiausias Lietuvos Respublikoje (188, kai Lietuvos Respublikos rodiklis - 129). Tai rodo, kad apskrityje gyvena santykinai didesnė dalis vyresnio amžiaus žmonių, kurie jau esamu momentu yra arba artimiausiu metu taps nedarbingi ir kuriems greičiausiai artimiausiu metu prireiks ir vienokios ar kitokios rūšies socialinės rūpybos ir globos paslaugų.</w:t>
      </w:r>
    </w:p>
    <w:p w:rsidR="0087618B" w:rsidRPr="000722BB" w:rsidRDefault="0087618B" w:rsidP="00C93777">
      <w:pPr>
        <w:ind w:firstLine="284"/>
        <w:jc w:val="both"/>
        <w:rPr>
          <w:rFonts w:ascii="Times New Roman" w:hAnsi="Times New Roman" w:cs="Times New Roman"/>
          <w:color w:val="000000"/>
        </w:rPr>
      </w:pPr>
      <w:r w:rsidRPr="000722BB">
        <w:rPr>
          <w:rFonts w:ascii="Times New Roman" w:hAnsi="Times New Roman" w:cs="Times New Roman"/>
          <w:color w:val="000000"/>
        </w:rPr>
        <w:t>Visagino savivaldybės demografinės senatvės rodiklis (105) yra geriausias Utenos apskrityje ir geresnis, nei bendras Lietuvos Respublikos rodiklis (teigiamas rodiklis). Šis koeficientas Visagino savivaldybėje stabiliai auga nuo 2010-ųjų, ir didžiausias augimas užfiksuotas 2015 m. pradžioje (padidėjo 7 punktais). Statistikos departamento pateikti duomenys rodo, kad nepaisant to, jog Visagino savivaldybės gyventojai yra ganėtinai jauni, darbingo amžiaus, savivaldybės gyventojų struktūra ganėtinai sparčiai keičiasi, o gyventojai sensta</w:t>
      </w:r>
      <w:r>
        <w:rPr>
          <w:rFonts w:ascii="Times New Roman" w:hAnsi="Times New Roman" w:cs="Times New Roman"/>
          <w:color w:val="000000"/>
        </w:rPr>
        <w:t xml:space="preserve"> </w:t>
      </w:r>
      <w:r w:rsidRPr="00037E2C">
        <w:rPr>
          <w:rFonts w:ascii="Times New Roman" w:hAnsi="Times New Roman" w:cs="Times New Roman"/>
          <w:color w:val="000000"/>
        </w:rPr>
        <w:t xml:space="preserve">(Žr. Priedą „Statistinė informacija“, </w:t>
      </w:r>
      <w:r w:rsidRPr="000722BB">
        <w:rPr>
          <w:rFonts w:ascii="Times New Roman" w:hAnsi="Times New Roman" w:cs="Times New Roman"/>
          <w:color w:val="000000"/>
        </w:rPr>
        <w:t>3 lentel</w:t>
      </w:r>
      <w:r w:rsidRPr="00037E2C">
        <w:rPr>
          <w:rFonts w:ascii="Times New Roman" w:hAnsi="Times New Roman" w:cs="Times New Roman"/>
          <w:color w:val="000000"/>
        </w:rPr>
        <w:t>ė)</w:t>
      </w:r>
      <w:r w:rsidRPr="000722BB">
        <w:rPr>
          <w:rFonts w:ascii="Times New Roman" w:hAnsi="Times New Roman" w:cs="Times New Roman"/>
          <w:color w:val="000000"/>
        </w:rPr>
        <w:t xml:space="preserve">. </w:t>
      </w:r>
    </w:p>
    <w:p w:rsidR="0087618B" w:rsidRPr="00DD6715" w:rsidRDefault="0087618B" w:rsidP="00C93777">
      <w:pPr>
        <w:ind w:firstLine="284"/>
        <w:jc w:val="both"/>
        <w:rPr>
          <w:rFonts w:ascii="Times New Roman" w:hAnsi="Times New Roman" w:cs="Times New Roman"/>
          <w:color w:val="000000"/>
        </w:rPr>
      </w:pPr>
      <w:r w:rsidRPr="00DD6715">
        <w:rPr>
          <w:rFonts w:ascii="Times New Roman" w:hAnsi="Times New Roman" w:cs="Times New Roman"/>
          <w:color w:val="000000"/>
        </w:rPr>
        <w:t>Medianinis gyventojų amžius (gyventojų amžiaus reikšmė, kuri atitinka gyventojų variacinės eilutės vidurinę reikšmę, t. y. dalija gyventojus į dvi vienodas dalis taip, kad pusė jų yra jaunesni nei medianinio amžiaus, kita pusė – vyresni) visoje Lietuvoje didėja, tačiau Visagine 2014 m. jis buvo vienas iš didžiausių – 48 metai (šalyje – 42 metai, apskrityje – 47 metai).</w:t>
      </w:r>
    </w:p>
    <w:p w:rsidR="0087618B" w:rsidRDefault="00C118F0" w:rsidP="00C93777">
      <w:pPr>
        <w:ind w:firstLine="284"/>
        <w:jc w:val="both"/>
        <w:rPr>
          <w:rFonts w:ascii="Times New Roman" w:hAnsi="Times New Roman" w:cs="Times New Roman"/>
          <w:color w:val="000000"/>
          <w:sz w:val="24"/>
          <w:szCs w:val="24"/>
        </w:rPr>
      </w:pPr>
      <w:r w:rsidRPr="00283988">
        <w:rPr>
          <w:rFonts w:ascii="Times New Roman" w:hAnsi="Times New Roman" w:cs="Times New Roman"/>
          <w:noProof/>
          <w:color w:val="000000"/>
          <w:sz w:val="24"/>
          <w:szCs w:val="24"/>
          <w:lang w:val="en-US"/>
        </w:rPr>
        <w:lastRenderedPageBreak/>
        <w:pict>
          <v:shape id="Picture 8" o:spid="_x0000_i1032" type="#_x0000_t75" style="width:481.6pt;height:321.95pt;visibility:visible">
            <v:imagedata r:id="rId16" o:title=""/>
          </v:shape>
        </w:pict>
      </w:r>
    </w:p>
    <w:p w:rsidR="0087618B" w:rsidRPr="00B57BE5" w:rsidRDefault="0087618B" w:rsidP="00B57BE5">
      <w:pPr>
        <w:spacing w:after="120"/>
        <w:ind w:firstLine="284"/>
        <w:jc w:val="right"/>
        <w:rPr>
          <w:rStyle w:val="ab"/>
          <w:rFonts w:ascii="Times New Roman" w:hAnsi="Times New Roman" w:cs="Times New Roman"/>
          <w:b w:val="0"/>
          <w:bCs w:val="0"/>
          <w:i/>
          <w:iCs/>
          <w:sz w:val="24"/>
          <w:szCs w:val="24"/>
        </w:rPr>
      </w:pPr>
      <w:r w:rsidRPr="00E747F6">
        <w:rPr>
          <w:rStyle w:val="ab"/>
          <w:rFonts w:ascii="Times New Roman" w:hAnsi="Times New Roman" w:cs="Times New Roman"/>
          <w:b w:val="0"/>
          <w:bCs w:val="0"/>
          <w:i/>
          <w:iCs/>
        </w:rPr>
        <w:t>5 pav. Savivaldybių pasiskirstymas pagal vidutinį gyventojų amžių 2014 m. pradžioje</w:t>
      </w:r>
      <w:r>
        <w:rPr>
          <w:rStyle w:val="ab"/>
          <w:rFonts w:ascii="Times New Roman" w:hAnsi="Times New Roman" w:cs="Times New Roman"/>
          <w:b w:val="0"/>
          <w:bCs w:val="0"/>
          <w:i/>
          <w:iCs/>
          <w:sz w:val="24"/>
          <w:szCs w:val="24"/>
        </w:rPr>
        <w:t xml:space="preserve"> </w:t>
      </w:r>
      <w:r>
        <w:rPr>
          <w:rFonts w:ascii="Times New Roman" w:hAnsi="Times New Roman" w:cs="Times New Roman"/>
          <w:i/>
          <w:iCs/>
          <w:color w:val="000000"/>
        </w:rPr>
        <w:t>(Šaltinis - oficialioji Statistikos departamento informacija)</w:t>
      </w:r>
    </w:p>
    <w:p w:rsidR="0087618B" w:rsidRPr="00DD6715" w:rsidRDefault="0087618B" w:rsidP="00C93777">
      <w:pPr>
        <w:ind w:firstLine="284"/>
        <w:jc w:val="both"/>
        <w:rPr>
          <w:rFonts w:ascii="Times New Roman" w:hAnsi="Times New Roman" w:cs="Times New Roman"/>
          <w:color w:val="000000"/>
        </w:rPr>
      </w:pPr>
      <w:r w:rsidRPr="00DD6715">
        <w:rPr>
          <w:rFonts w:ascii="Times New Roman" w:hAnsi="Times New Roman" w:cs="Times New Roman"/>
          <w:color w:val="000000"/>
        </w:rPr>
        <w:t>Vieni reikšmingiausių kriterijų, lemiančių gyventojų skaičių, yra gyventojų gimstamumas ir mirtingumas. Utenos apskrities gimstamumo rodikliai yra vieni mažiausių visoje Lietuvos Respublikoje (8,2 naujagimių 1000 gyventojų, kai tuo tarpu Lietuvos Respublikos vidurkis - 10,4), nors lyginant 2014 ir 2013 metais gimusiųjų skaičių pastebimas gimstamumo didėjimas apskrityje (2014 metais gimė 32 naujagimiais daugiau). Visagino savivaldybėje naujagimių skaičius 1000 gyventojų buvo didžiausias Utenos apskrityje (11,8 naujagimiai 1000 gyventojų), ir gerokai viršijo Lietuvos Respublikos vidurkį. Užfiksuotas ir didžiausias naujagimių skaičiaus pokytis lyginant 2014 ir 2013 metus - 2014 metais gimė 39 naujagimiais daugiau (teigiamas rodiklis).</w:t>
      </w:r>
    </w:p>
    <w:p w:rsidR="0087618B" w:rsidRPr="00DD6715" w:rsidRDefault="0087618B" w:rsidP="00C93777">
      <w:pPr>
        <w:ind w:firstLine="284"/>
        <w:jc w:val="both"/>
        <w:rPr>
          <w:rFonts w:ascii="Times New Roman" w:hAnsi="Times New Roman" w:cs="Times New Roman"/>
          <w:color w:val="000000"/>
        </w:rPr>
      </w:pPr>
      <w:r w:rsidRPr="00DD6715">
        <w:rPr>
          <w:rFonts w:ascii="Times New Roman" w:hAnsi="Times New Roman" w:cs="Times New Roman"/>
          <w:color w:val="000000"/>
        </w:rPr>
        <w:t xml:space="preserve">Visagino </w:t>
      </w:r>
      <w:r>
        <w:rPr>
          <w:rFonts w:ascii="Times New Roman" w:hAnsi="Times New Roman" w:cs="Times New Roman"/>
          <w:color w:val="000000"/>
        </w:rPr>
        <w:t xml:space="preserve">m. </w:t>
      </w:r>
      <w:r w:rsidRPr="00DD6715">
        <w:rPr>
          <w:rFonts w:ascii="Times New Roman" w:hAnsi="Times New Roman" w:cs="Times New Roman"/>
          <w:color w:val="000000"/>
        </w:rPr>
        <w:t>VVG teritorijoje 2014 m. gimusiųjų skaičius buvo tik šiek tiek mažesnis, nei mirusiųjų: 239 naujagimiai ir 251 mirusieji. Vertinant tai, jog Lietuvos Respublikoje 100 gimusiųjų tenka 132 mirusieji (Utenos apskrityje ši tendencija dar prastesnė: 100 gimusiųjų tenka 216 mirusieji), Visagino mieste gimstamumo situacija vertintina teigiamai</w:t>
      </w:r>
      <w:r>
        <w:rPr>
          <w:rFonts w:ascii="Times New Roman" w:hAnsi="Times New Roman" w:cs="Times New Roman"/>
          <w:color w:val="000000"/>
        </w:rPr>
        <w:t xml:space="preserve"> </w:t>
      </w:r>
      <w:r w:rsidRPr="00037E2C">
        <w:rPr>
          <w:rFonts w:ascii="Times New Roman" w:hAnsi="Times New Roman" w:cs="Times New Roman"/>
          <w:color w:val="000000"/>
        </w:rPr>
        <w:t xml:space="preserve">(Žr. Priedą „Statistinė informacija“, </w:t>
      </w:r>
      <w:r>
        <w:rPr>
          <w:rFonts w:ascii="Times New Roman" w:hAnsi="Times New Roman" w:cs="Times New Roman"/>
          <w:color w:val="000000"/>
        </w:rPr>
        <w:t>4</w:t>
      </w:r>
      <w:r w:rsidRPr="000722BB">
        <w:rPr>
          <w:rFonts w:ascii="Times New Roman" w:hAnsi="Times New Roman" w:cs="Times New Roman"/>
          <w:color w:val="000000"/>
        </w:rPr>
        <w:t xml:space="preserve"> lentel</w:t>
      </w:r>
      <w:r w:rsidRPr="00037E2C">
        <w:rPr>
          <w:rFonts w:ascii="Times New Roman" w:hAnsi="Times New Roman" w:cs="Times New Roman"/>
          <w:color w:val="000000"/>
        </w:rPr>
        <w:t>ė)</w:t>
      </w:r>
      <w:r w:rsidRPr="00DD6715">
        <w:rPr>
          <w:rFonts w:ascii="Times New Roman" w:hAnsi="Times New Roman" w:cs="Times New Roman"/>
          <w:color w:val="000000"/>
        </w:rPr>
        <w:t>.</w:t>
      </w:r>
    </w:p>
    <w:p w:rsidR="0087618B" w:rsidRDefault="0087618B" w:rsidP="00C93777">
      <w:pPr>
        <w:ind w:firstLine="284"/>
        <w:jc w:val="both"/>
        <w:rPr>
          <w:rFonts w:ascii="Times New Roman" w:hAnsi="Times New Roman" w:cs="Times New Roman"/>
          <w:color w:val="000000"/>
        </w:rPr>
      </w:pPr>
      <w:r w:rsidRPr="00DD6715">
        <w:rPr>
          <w:rFonts w:ascii="Times New Roman" w:hAnsi="Times New Roman" w:cs="Times New Roman"/>
          <w:color w:val="000000"/>
        </w:rPr>
        <w:t>Mirusiųjų skaičius, tenkantis  1000 gyventojų, Utenos apskrityje yra didžiausias Lietuvos Respublikoje - 17,79 mirusieji 1000 gyventojų, tuo tarpu kai Lietuvos vidurkis - 13,78 (neigiamas rodiklis). Visagino savivaldybėje mirusiųjų skaičius 1000 gyventojų yra mažiausias Utenos apskrityje (12,40), ir mažesnis nei Lietuvos vidurkis. 2014 metais mirusiųjų skaičius Visagino savivaldybėje mažėjo lyginant su 2013-aisiais (mirė 26 gyventojais mažiau).</w:t>
      </w:r>
    </w:p>
    <w:p w:rsidR="0087618B" w:rsidRPr="00DD6715" w:rsidRDefault="0087618B" w:rsidP="00C93777">
      <w:pPr>
        <w:ind w:firstLine="284"/>
        <w:jc w:val="both"/>
        <w:rPr>
          <w:rFonts w:ascii="Times New Roman" w:hAnsi="Times New Roman" w:cs="Times New Roman"/>
          <w:color w:val="000000"/>
        </w:rPr>
      </w:pPr>
      <w:r>
        <w:rPr>
          <w:rFonts w:ascii="Times New Roman" w:hAnsi="Times New Roman" w:cs="Times New Roman"/>
          <w:color w:val="000000"/>
        </w:rPr>
        <w:t xml:space="preserve">Vertinant natūralios gyventojų kaitos rodiklius (natūrali gyventojų kaita - tai </w:t>
      </w:r>
      <w:r w:rsidRPr="00C8453C">
        <w:rPr>
          <w:rFonts w:ascii="Times New Roman" w:hAnsi="Times New Roman" w:cs="Times New Roman"/>
          <w:color w:val="000000"/>
        </w:rPr>
        <w:t>gyventojų skaičiaus, sudėties pakitimai, susiję su gimimais ir mirimais)</w:t>
      </w:r>
      <w:r>
        <w:rPr>
          <w:rFonts w:ascii="Times New Roman" w:hAnsi="Times New Roman" w:cs="Times New Roman"/>
          <w:color w:val="000000"/>
        </w:rPr>
        <w:t>, dėl didesnio nei vidutinis gimstamumo bei mažesnio mirusiųjų skaičiaus Visagino rodiklis geriausias Utenos apskrityje (-</w:t>
      </w:r>
      <w:r w:rsidRPr="00C8453C">
        <w:rPr>
          <w:rFonts w:ascii="Times New Roman" w:hAnsi="Times New Roman" w:cs="Times New Roman"/>
          <w:color w:val="000000"/>
        </w:rPr>
        <w:t>12</w:t>
      </w:r>
      <w:r>
        <w:rPr>
          <w:rFonts w:ascii="Times New Roman" w:hAnsi="Times New Roman" w:cs="Times New Roman"/>
          <w:color w:val="000000"/>
        </w:rPr>
        <w:t xml:space="preserve"> gyventojų) </w:t>
      </w:r>
      <w:r w:rsidRPr="00C8453C">
        <w:rPr>
          <w:rFonts w:ascii="Times New Roman" w:hAnsi="Times New Roman" w:cs="Times New Roman"/>
          <w:color w:val="000000"/>
        </w:rPr>
        <w:t xml:space="preserve"> </w:t>
      </w:r>
      <w:r w:rsidRPr="00037E2C">
        <w:rPr>
          <w:rFonts w:ascii="Times New Roman" w:hAnsi="Times New Roman" w:cs="Times New Roman"/>
          <w:color w:val="000000"/>
        </w:rPr>
        <w:t xml:space="preserve">(Žr. Priedą „Statistinė informacija“, </w:t>
      </w:r>
      <w:r>
        <w:rPr>
          <w:rFonts w:ascii="Times New Roman" w:hAnsi="Times New Roman" w:cs="Times New Roman"/>
          <w:color w:val="000000"/>
        </w:rPr>
        <w:t>5</w:t>
      </w:r>
      <w:r w:rsidRPr="000722BB">
        <w:rPr>
          <w:rFonts w:ascii="Times New Roman" w:hAnsi="Times New Roman" w:cs="Times New Roman"/>
          <w:color w:val="000000"/>
        </w:rPr>
        <w:t xml:space="preserve"> lentel</w:t>
      </w:r>
      <w:r w:rsidRPr="00037E2C">
        <w:rPr>
          <w:rFonts w:ascii="Times New Roman" w:hAnsi="Times New Roman" w:cs="Times New Roman"/>
          <w:color w:val="000000"/>
        </w:rPr>
        <w:t>ė)</w:t>
      </w:r>
      <w:r w:rsidRPr="00DD6715">
        <w:rPr>
          <w:rFonts w:ascii="Times New Roman" w:hAnsi="Times New Roman" w:cs="Times New Roman"/>
          <w:color w:val="000000"/>
        </w:rPr>
        <w:t>.</w:t>
      </w:r>
    </w:p>
    <w:p w:rsidR="0087618B" w:rsidRPr="00DD6715" w:rsidRDefault="0087618B" w:rsidP="00C93777">
      <w:pPr>
        <w:ind w:firstLine="284"/>
        <w:jc w:val="both"/>
        <w:rPr>
          <w:rFonts w:ascii="Times New Roman" w:hAnsi="Times New Roman" w:cs="Times New Roman"/>
          <w:color w:val="000000"/>
        </w:rPr>
      </w:pPr>
      <w:r w:rsidRPr="00DD6715">
        <w:rPr>
          <w:rFonts w:ascii="Times New Roman" w:hAnsi="Times New Roman" w:cs="Times New Roman"/>
          <w:color w:val="000000"/>
        </w:rPr>
        <w:lastRenderedPageBreak/>
        <w:t xml:space="preserve">Dar vienas ne mažiau svarbus kriterijus - gyventojų migracija. Utenos apskrityje 2014 metais imigrantų skaičius augo labiausiai visoje Lietuvos Respublikoje (+18,2%) ir viršijo Lietuvos Respublikos rodiklį (10,4%).  Atvykusiųjų į Visagino savivaldybę skaičius 2014 metais augo 11 proc., ir sudaro 34 proc. visų atvykusiųjų į Utenos apskritį gyventojų. </w:t>
      </w:r>
    </w:p>
    <w:p w:rsidR="0087618B" w:rsidRPr="00DD6715" w:rsidRDefault="0087618B" w:rsidP="00C93777">
      <w:pPr>
        <w:ind w:firstLine="284"/>
        <w:jc w:val="both"/>
        <w:rPr>
          <w:rFonts w:ascii="Times New Roman" w:hAnsi="Times New Roman" w:cs="Times New Roman"/>
          <w:color w:val="000000"/>
        </w:rPr>
      </w:pPr>
      <w:r w:rsidRPr="00DD6715">
        <w:rPr>
          <w:rFonts w:ascii="Times New Roman" w:hAnsi="Times New Roman" w:cs="Times New Roman"/>
          <w:color w:val="000000"/>
        </w:rPr>
        <w:t>Visagino savivaldybės imigracijos rodiklis atitinka bendrą vidurkį, tačiau vertinant imigravusių asmenų skaičių savivaldybėje, Visagino savivaldybės rodiklis (363 atvykę asmenys 2014 metais) yra vienas didžiausių (didesnis rodiklis  (721 atvykę asmenys) yra tik Vilniaus rajono savivaldybėje, kuri beveik keturis kartus yra didesnė pagal bendrą gyventojų skaičių).</w:t>
      </w:r>
    </w:p>
    <w:p w:rsidR="0087618B" w:rsidRPr="00DD6715" w:rsidRDefault="0087618B" w:rsidP="00C93777">
      <w:pPr>
        <w:ind w:firstLine="284"/>
        <w:jc w:val="both"/>
        <w:rPr>
          <w:rFonts w:ascii="Times New Roman" w:hAnsi="Times New Roman" w:cs="Times New Roman"/>
          <w:color w:val="000000"/>
        </w:rPr>
      </w:pPr>
      <w:r w:rsidRPr="00DD6715">
        <w:rPr>
          <w:rFonts w:ascii="Times New Roman" w:hAnsi="Times New Roman" w:cs="Times New Roman"/>
          <w:color w:val="000000"/>
        </w:rPr>
        <w:t>Lyginant 2013 ir 2014 metus emigravusiųjų gyventojų skaičius Utenos apskrityje mažėjo labiausiai (-12,1 proc.). Emigravusių iš Visagino savivaldybės skaičius 2014 metais mažėjo 14,3%, tačiau vis dar sudarė žymią dalį (38%) emigravusių iš Utenos apskrities gyventojų dalį. Atsižvelgiant į tai, jog atvykusiųjų į Utenos apskritį skaičius 2014 metais buvo didesnis, o emigravusiųjų iš apskrities pokytis buvo didžiausias Lietuvos Respublikoje, tarptautinės migracijos rodikliai apskrityje yra pakankamai geri - turėdama -577 neto migracijos rodiklį apskritis užima trečią vietą Lietuvoje.</w:t>
      </w:r>
    </w:p>
    <w:p w:rsidR="0087618B" w:rsidRPr="00DD6715" w:rsidRDefault="0087618B" w:rsidP="00C8453C">
      <w:pPr>
        <w:ind w:firstLine="284"/>
        <w:jc w:val="both"/>
        <w:rPr>
          <w:rFonts w:ascii="Times New Roman" w:hAnsi="Times New Roman" w:cs="Times New Roman"/>
          <w:color w:val="000000"/>
        </w:rPr>
      </w:pPr>
      <w:r w:rsidRPr="00DD6715">
        <w:rPr>
          <w:rFonts w:ascii="Times New Roman" w:hAnsi="Times New Roman" w:cs="Times New Roman"/>
          <w:color w:val="000000"/>
        </w:rPr>
        <w:t>Tarptautinės migracijos rodiklis Visagino savivaldybėje yra -268, ir Visaginas vis dar lieka daugiausiai gyventojų prarandančia savivaldybe tiek Utenos apskrityje, tiek ir bendrame lyginamų savivaldybių sąraše.</w:t>
      </w:r>
      <w:r>
        <w:rPr>
          <w:rFonts w:ascii="Times New Roman" w:hAnsi="Times New Roman" w:cs="Times New Roman"/>
          <w:color w:val="000000"/>
        </w:rPr>
        <w:t xml:space="preserve"> </w:t>
      </w:r>
      <w:r w:rsidRPr="00037E2C">
        <w:rPr>
          <w:rFonts w:ascii="Times New Roman" w:hAnsi="Times New Roman" w:cs="Times New Roman"/>
          <w:color w:val="000000"/>
        </w:rPr>
        <w:t xml:space="preserve">(Žr. Priedą „Statistinė informacija“, </w:t>
      </w:r>
      <w:r w:rsidRPr="008278D4">
        <w:rPr>
          <w:rFonts w:ascii="Times New Roman" w:hAnsi="Times New Roman" w:cs="Times New Roman"/>
          <w:color w:val="000000"/>
        </w:rPr>
        <w:t>6</w:t>
      </w:r>
      <w:r w:rsidRPr="000722BB">
        <w:rPr>
          <w:rFonts w:ascii="Times New Roman" w:hAnsi="Times New Roman" w:cs="Times New Roman"/>
          <w:color w:val="000000"/>
        </w:rPr>
        <w:t xml:space="preserve"> lentel</w:t>
      </w:r>
      <w:r w:rsidRPr="00037E2C">
        <w:rPr>
          <w:rFonts w:ascii="Times New Roman" w:hAnsi="Times New Roman" w:cs="Times New Roman"/>
          <w:color w:val="000000"/>
        </w:rPr>
        <w:t>ė)</w:t>
      </w:r>
      <w:r w:rsidRPr="00DD6715">
        <w:rPr>
          <w:rFonts w:ascii="Times New Roman" w:hAnsi="Times New Roman" w:cs="Times New Roman"/>
          <w:color w:val="000000"/>
        </w:rPr>
        <w:t>.</w:t>
      </w:r>
    </w:p>
    <w:p w:rsidR="0087618B" w:rsidRPr="00DD6715" w:rsidRDefault="0087618B" w:rsidP="00C93777">
      <w:pPr>
        <w:ind w:firstLine="284"/>
        <w:jc w:val="both"/>
        <w:rPr>
          <w:rFonts w:ascii="Times New Roman" w:hAnsi="Times New Roman" w:cs="Times New Roman"/>
          <w:color w:val="000000"/>
        </w:rPr>
      </w:pPr>
      <w:r w:rsidRPr="00DD6715">
        <w:rPr>
          <w:rFonts w:ascii="Times New Roman" w:hAnsi="Times New Roman" w:cs="Times New Roman"/>
          <w:color w:val="000000"/>
        </w:rPr>
        <w:t xml:space="preserve">Visagino </w:t>
      </w:r>
      <w:r>
        <w:rPr>
          <w:rFonts w:ascii="Times New Roman" w:hAnsi="Times New Roman" w:cs="Times New Roman"/>
          <w:color w:val="000000"/>
        </w:rPr>
        <w:t xml:space="preserve">m. </w:t>
      </w:r>
      <w:r w:rsidRPr="00DD6715">
        <w:rPr>
          <w:rFonts w:ascii="Times New Roman" w:hAnsi="Times New Roman" w:cs="Times New Roman"/>
          <w:color w:val="000000"/>
        </w:rPr>
        <w:t xml:space="preserve">VVG veiklos teritorijos gyventojų pasiskirstymas pagal lytį su mažais nukrypimais atitinka tiek Lietuvos Respublikos, tiek ir Utenos apskrities statistiką: 2015 m. pradžioje Visagine gyveno 9 522 vyrai ir 10 727 moterys (atitinkamai 47,02% ir 52,98%). Lietuvos Respublikos gyventojų pasiskirstymas pagal lytį yra 46,08% vyrų ir 53,92% moterų, Utenos apskrityje - 46,84% vyrų ir 53,16% moterų. </w:t>
      </w:r>
    </w:p>
    <w:p w:rsidR="0087618B" w:rsidRPr="00DD6715" w:rsidRDefault="0087618B" w:rsidP="00C93777">
      <w:pPr>
        <w:ind w:firstLine="284"/>
        <w:jc w:val="both"/>
        <w:rPr>
          <w:rFonts w:ascii="Times New Roman" w:hAnsi="Times New Roman" w:cs="Times New Roman"/>
          <w:noProof/>
          <w:color w:val="000000"/>
          <w:lang w:eastAsia="lt-LT"/>
        </w:rPr>
      </w:pPr>
      <w:r w:rsidRPr="00DD6715">
        <w:rPr>
          <w:rFonts w:ascii="Times New Roman" w:hAnsi="Times New Roman" w:cs="Times New Roman"/>
          <w:color w:val="000000"/>
        </w:rPr>
        <w:t>Remiantis 2011 m. visuotinio gyventojų surašymo duomenimis, Visaginas išsiskiria didele ne lietuvių tautybės gyventojų dalimi. 52 proc. gyventojų buvo rusai, tuo metu lietuviai sudarė tik 19 proc. Pastebima tendencija, kad gyvendami gana uždaroje Visagino bendruomenėje, gyventojai nemato poreikio bei paskatos mokytis lietuvių kalbos. Atliekant apklausas, dalis respondentų šį bruožą nurodė kaip neigiamą siekiant pritraukti investicijas. Taip pat, remiantis darbo biržos duomenimis, dauguma darbo ieškančių gyventojų neturi gerų lietuvių kalbos žinių ir tai trukdo jiems kelti arba įgyti naują kvalifikaciją.</w:t>
      </w:r>
      <w:r w:rsidRPr="00DD6715">
        <w:rPr>
          <w:rFonts w:ascii="Times New Roman" w:hAnsi="Times New Roman" w:cs="Times New Roman"/>
          <w:noProof/>
          <w:color w:val="000000"/>
          <w:lang w:eastAsia="lt-LT"/>
        </w:rPr>
        <w:t xml:space="preserve"> </w:t>
      </w:r>
    </w:p>
    <w:p w:rsidR="0087618B" w:rsidRDefault="00C118F0" w:rsidP="00C93777">
      <w:pPr>
        <w:ind w:firstLine="284"/>
        <w:jc w:val="both"/>
        <w:rPr>
          <w:rFonts w:ascii="Times New Roman" w:hAnsi="Times New Roman" w:cs="Times New Roman"/>
          <w:color w:val="000000"/>
          <w:sz w:val="24"/>
          <w:szCs w:val="24"/>
        </w:rPr>
      </w:pPr>
      <w:r w:rsidRPr="00283988">
        <w:rPr>
          <w:rFonts w:ascii="Times New Roman" w:hAnsi="Times New Roman" w:cs="Times New Roman"/>
          <w:noProof/>
          <w:color w:val="000000"/>
          <w:sz w:val="24"/>
          <w:szCs w:val="24"/>
          <w:lang w:val="en-US"/>
        </w:rPr>
        <w:pict>
          <v:shape id="Picture 9" o:spid="_x0000_i1033" type="#_x0000_t75" style="width:478.2pt;height:124.3pt;visibility:visible">
            <v:imagedata r:id="rId17" o:title=""/>
          </v:shape>
        </w:pict>
      </w:r>
    </w:p>
    <w:p w:rsidR="0087618B" w:rsidRPr="00DB396B" w:rsidRDefault="0087618B" w:rsidP="003E2EC0">
      <w:pPr>
        <w:spacing w:after="120"/>
        <w:ind w:firstLine="284"/>
        <w:jc w:val="right"/>
        <w:rPr>
          <w:rStyle w:val="ab"/>
          <w:rFonts w:ascii="Times New Roman" w:hAnsi="Times New Roman" w:cs="Times New Roman"/>
          <w:b w:val="0"/>
          <w:bCs w:val="0"/>
          <w:i/>
          <w:iCs/>
        </w:rPr>
      </w:pPr>
      <w:r w:rsidRPr="00B96427">
        <w:rPr>
          <w:rStyle w:val="ab"/>
          <w:rFonts w:ascii="Times New Roman" w:hAnsi="Times New Roman" w:cs="Times New Roman"/>
          <w:b w:val="0"/>
          <w:bCs w:val="0"/>
          <w:i/>
          <w:iCs/>
        </w:rPr>
        <w:t xml:space="preserve">6 </w:t>
      </w:r>
      <w:r w:rsidRPr="00DB396B">
        <w:rPr>
          <w:rStyle w:val="ab"/>
          <w:rFonts w:ascii="Times New Roman" w:hAnsi="Times New Roman" w:cs="Times New Roman"/>
          <w:b w:val="0"/>
          <w:bCs w:val="0"/>
          <w:i/>
          <w:iCs/>
        </w:rPr>
        <w:t>Pav. Gyventojų pasiskirstymas pagal tautybę 2011 m. visuotinio gyventojų surašymo duomenimis</w:t>
      </w:r>
      <w:r>
        <w:rPr>
          <w:rStyle w:val="ab"/>
          <w:rFonts w:ascii="Times New Roman" w:hAnsi="Times New Roman" w:cs="Times New Roman"/>
          <w:b w:val="0"/>
          <w:bCs w:val="0"/>
          <w:i/>
          <w:iCs/>
        </w:rPr>
        <w:t xml:space="preserve"> </w:t>
      </w:r>
      <w:r>
        <w:rPr>
          <w:rFonts w:ascii="Times New Roman" w:hAnsi="Times New Roman" w:cs="Times New Roman"/>
          <w:i/>
          <w:iCs/>
          <w:color w:val="000000"/>
        </w:rPr>
        <w:t>(Šaltinis - oficialioji Statistikos departamento informacija)</w:t>
      </w:r>
      <w:r w:rsidRPr="00DB396B">
        <w:rPr>
          <w:rStyle w:val="ab"/>
          <w:rFonts w:ascii="Times New Roman" w:hAnsi="Times New Roman" w:cs="Times New Roman"/>
          <w:b w:val="0"/>
          <w:bCs w:val="0"/>
          <w:i/>
          <w:iCs/>
        </w:rPr>
        <w:t>.</w:t>
      </w:r>
    </w:p>
    <w:p w:rsidR="0087618B" w:rsidRPr="003E2EC0" w:rsidRDefault="0087618B" w:rsidP="00C93777">
      <w:pPr>
        <w:ind w:firstLine="284"/>
        <w:jc w:val="both"/>
        <w:rPr>
          <w:rFonts w:ascii="Times New Roman" w:hAnsi="Times New Roman" w:cs="Times New Roman"/>
          <w:color w:val="000000"/>
          <w:sz w:val="24"/>
          <w:szCs w:val="24"/>
        </w:rPr>
      </w:pPr>
    </w:p>
    <w:p w:rsidR="0087618B" w:rsidRPr="00A6285E" w:rsidRDefault="0087618B" w:rsidP="00282B93">
      <w:pPr>
        <w:rPr>
          <w:rFonts w:ascii="Times New Roman" w:hAnsi="Times New Roman" w:cs="Times New Roman"/>
          <w:b/>
          <w:bCs/>
          <w:sz w:val="24"/>
          <w:szCs w:val="24"/>
        </w:rPr>
      </w:pPr>
      <w:r w:rsidRPr="00A6285E">
        <w:rPr>
          <w:rFonts w:ascii="Times New Roman" w:hAnsi="Times New Roman" w:cs="Times New Roman"/>
          <w:b/>
          <w:bCs/>
          <w:sz w:val="24"/>
          <w:szCs w:val="24"/>
        </w:rPr>
        <w:t>Dirbantieji pagal EVRK</w:t>
      </w:r>
    </w:p>
    <w:p w:rsidR="0087618B" w:rsidRPr="008F56CF" w:rsidRDefault="0087618B" w:rsidP="00C93777">
      <w:pPr>
        <w:ind w:firstLine="284"/>
        <w:jc w:val="both"/>
        <w:rPr>
          <w:rFonts w:ascii="Times New Roman" w:hAnsi="Times New Roman" w:cs="Times New Roman"/>
          <w:color w:val="000000"/>
        </w:rPr>
      </w:pPr>
      <w:r w:rsidRPr="008F56CF">
        <w:rPr>
          <w:rFonts w:ascii="Times New Roman" w:hAnsi="Times New Roman" w:cs="Times New Roman"/>
          <w:color w:val="000000"/>
        </w:rPr>
        <w:t xml:space="preserve">Pagal pateikiamus Statistikos departamento duomenis, 2013 m. Utenos apskrityje daugiausia gyventojų dirbo kasybos ir karjerų eksploatavimo bei apdirbamosios gamybos srityse (8 5237 gyventojai, arba 28,6% visų dirbančiųjų). Visagino miesto plėtros plane prioritetinėmis laikomos tokios pramonės įmonės, kurios </w:t>
      </w:r>
      <w:r w:rsidRPr="008F56CF">
        <w:rPr>
          <w:rFonts w:ascii="Times New Roman" w:hAnsi="Times New Roman" w:cs="Times New Roman"/>
          <w:color w:val="000000"/>
        </w:rPr>
        <w:lastRenderedPageBreak/>
        <w:t>nereikalauja labai didelių energetinių išteklių, tačiau kurių veiklose dalyvaujantys darbuotojai turi turėti aukštą kvalifikaciją. Plėtros plane įvardintos ir pagrindinės vystytinos veiklos kryptys: energetikos įrenginių remontas ir aptarnavimas; energiją taupančios technologijos; medžio apdirbimas; metalo apdirbimas.</w:t>
      </w:r>
    </w:p>
    <w:p w:rsidR="0087618B" w:rsidRPr="008F56CF" w:rsidRDefault="0087618B" w:rsidP="00C93777">
      <w:pPr>
        <w:ind w:firstLine="284"/>
        <w:jc w:val="both"/>
        <w:rPr>
          <w:rFonts w:ascii="Times New Roman" w:hAnsi="Times New Roman" w:cs="Times New Roman"/>
          <w:color w:val="000000"/>
        </w:rPr>
      </w:pPr>
      <w:r w:rsidRPr="008F56CF">
        <w:rPr>
          <w:rFonts w:ascii="Times New Roman" w:hAnsi="Times New Roman" w:cs="Times New Roman"/>
          <w:color w:val="000000"/>
        </w:rPr>
        <w:t xml:space="preserve">Kita labai svarbi regionui veiklos sritis - didmeninė ir mažmeninė prekyba bei variklinių transporto priemonių ir motociklų remontas. Šiose srityse dirba 22,7 proc. darbuotojų, tačiau įvertinus tai, jog Lietuvos Respublikos mastu šiose srityje dirba daugiau nei ketvirtadalis visų dirbančiųjų, galima teigti, jog srities potencialas regione nėra išnaudojamas iki galo. </w:t>
      </w:r>
    </w:p>
    <w:p w:rsidR="0087618B" w:rsidRPr="008F56CF" w:rsidRDefault="0087618B" w:rsidP="00C93777">
      <w:pPr>
        <w:ind w:firstLine="284"/>
        <w:jc w:val="both"/>
        <w:rPr>
          <w:rFonts w:ascii="Times New Roman" w:hAnsi="Times New Roman" w:cs="Times New Roman"/>
          <w:color w:val="000000"/>
        </w:rPr>
      </w:pPr>
      <w:r w:rsidRPr="008F56CF">
        <w:rPr>
          <w:rFonts w:ascii="Times New Roman" w:hAnsi="Times New Roman" w:cs="Times New Roman"/>
          <w:color w:val="000000"/>
        </w:rPr>
        <w:t>Daugiau nei Lietuvos Respublikos vidurkis Utenos apskrityje yra dirbančių statybos, elektros, dujų, vandens tiekimo ir atliekų tvarkymo srityse. Didesnį nei vidutinis dirbančiųjų skaičių miškininkystės ir žuvininkystės sektoriuose lemia regiono gamtinė situacija.</w:t>
      </w:r>
    </w:p>
    <w:p w:rsidR="0087618B" w:rsidRPr="00A6285E" w:rsidRDefault="00C118F0" w:rsidP="00C93777">
      <w:pPr>
        <w:ind w:firstLine="284"/>
        <w:jc w:val="both"/>
        <w:rPr>
          <w:rFonts w:ascii="Times New Roman" w:hAnsi="Times New Roman" w:cs="Times New Roman"/>
          <w:color w:val="000000"/>
          <w:sz w:val="24"/>
          <w:szCs w:val="24"/>
        </w:rPr>
      </w:pPr>
      <w:r w:rsidRPr="00283988">
        <w:rPr>
          <w:rFonts w:ascii="Times New Roman" w:hAnsi="Times New Roman" w:cs="Times New Roman"/>
          <w:noProof/>
          <w:color w:val="000000"/>
          <w:sz w:val="24"/>
          <w:szCs w:val="24"/>
          <w:lang w:val="en-US"/>
        </w:rPr>
        <w:pict>
          <v:shape id="Chart 1" o:spid="_x0000_i1034" type="#_x0000_t75" style="width:468pt;height:307.7pt;visibility:visible">
            <v:imagedata r:id="rId18" o:title=""/>
          </v:shape>
        </w:pict>
      </w:r>
    </w:p>
    <w:p w:rsidR="0087618B" w:rsidRPr="00E747F6" w:rsidRDefault="0087618B" w:rsidP="00F00047">
      <w:pPr>
        <w:ind w:firstLine="284"/>
        <w:jc w:val="right"/>
        <w:rPr>
          <w:rFonts w:ascii="Times New Roman" w:hAnsi="Times New Roman" w:cs="Times New Roman"/>
          <w:i/>
          <w:iCs/>
          <w:color w:val="000000"/>
        </w:rPr>
      </w:pPr>
      <w:r w:rsidRPr="0085753C">
        <w:rPr>
          <w:rFonts w:ascii="Times New Roman" w:hAnsi="Times New Roman" w:cs="Times New Roman"/>
          <w:i/>
          <w:iCs/>
          <w:color w:val="000000"/>
        </w:rPr>
        <w:t>7 Pav. Dirbantieji pagal EVRK</w:t>
      </w:r>
      <w:r>
        <w:rPr>
          <w:rFonts w:ascii="Times New Roman" w:hAnsi="Times New Roman" w:cs="Times New Roman"/>
          <w:i/>
          <w:iCs/>
          <w:color w:val="000000"/>
        </w:rPr>
        <w:t xml:space="preserve"> (Šaltinis - oficialioji Statistikos departamento informacija)</w:t>
      </w:r>
    </w:p>
    <w:p w:rsidR="0087618B" w:rsidRPr="0085753C" w:rsidRDefault="0087618B" w:rsidP="00C93777">
      <w:pPr>
        <w:ind w:firstLine="284"/>
        <w:jc w:val="both"/>
        <w:rPr>
          <w:rFonts w:ascii="Times New Roman" w:hAnsi="Times New Roman" w:cs="Times New Roman"/>
          <w:color w:val="000000"/>
        </w:rPr>
      </w:pPr>
      <w:r w:rsidRPr="0085753C">
        <w:rPr>
          <w:rFonts w:ascii="Times New Roman" w:hAnsi="Times New Roman" w:cs="Times New Roman"/>
          <w:color w:val="000000"/>
        </w:rPr>
        <w:t>Statistikos departamento duomenimis, 2015 m. 1 ketv. vidutinis mėnesinis neto darbo užmokestis Visagino savivaldybėje padidėjo, palyginus su 2011 m. 1 ketv., ir buvo 578,</w:t>
      </w:r>
      <w:r>
        <w:rPr>
          <w:rFonts w:ascii="Times New Roman" w:hAnsi="Times New Roman" w:cs="Times New Roman"/>
          <w:color w:val="000000"/>
        </w:rPr>
        <w:t xml:space="preserve">5 Eur (1997 Lt) </w:t>
      </w:r>
      <w:r w:rsidRPr="0085753C">
        <w:rPr>
          <w:rFonts w:ascii="Times New Roman" w:hAnsi="Times New Roman" w:cs="Times New Roman"/>
          <w:color w:val="000000"/>
        </w:rPr>
        <w:t xml:space="preserve"> bei viršijo šalies vidurkį (543,6 Eur), taip pat ir kitų Utenos apskrities savivaldybių vidutinio neto darbo užmokesčio v</w:t>
      </w:r>
      <w:r>
        <w:rPr>
          <w:rFonts w:ascii="Times New Roman" w:hAnsi="Times New Roman" w:cs="Times New Roman"/>
          <w:color w:val="000000"/>
        </w:rPr>
        <w:t>idurkius</w:t>
      </w:r>
      <w:r w:rsidRPr="0085753C">
        <w:rPr>
          <w:rFonts w:ascii="Times New Roman" w:hAnsi="Times New Roman" w:cs="Times New Roman"/>
          <w:color w:val="000000"/>
        </w:rPr>
        <w:t>. Visagino savivaldybės darbo užmokesčio vidurkį daugiausia lėmė darbuotojų, dirbančių Ignalinos AE, darbo užmokestis. Be to, padidėjimui galėjo turėti įtakos minimaliojo darbo užmokesčio padidinimas 2012–2015 m.</w:t>
      </w:r>
      <w:r>
        <w:rPr>
          <w:rFonts w:ascii="Times New Roman" w:hAnsi="Times New Roman" w:cs="Times New Roman"/>
          <w:color w:val="000000"/>
        </w:rPr>
        <w:t xml:space="preserve"> </w:t>
      </w:r>
      <w:r w:rsidRPr="00037E2C">
        <w:rPr>
          <w:rFonts w:ascii="Times New Roman" w:hAnsi="Times New Roman" w:cs="Times New Roman"/>
          <w:color w:val="000000"/>
        </w:rPr>
        <w:t xml:space="preserve">(Žr. Priedą „Statistinė informacija“, </w:t>
      </w:r>
      <w:r w:rsidRPr="008278D4">
        <w:rPr>
          <w:rFonts w:ascii="Times New Roman" w:hAnsi="Times New Roman" w:cs="Times New Roman"/>
          <w:color w:val="000000"/>
        </w:rPr>
        <w:t>7</w:t>
      </w:r>
      <w:r w:rsidRPr="000722BB">
        <w:rPr>
          <w:rFonts w:ascii="Times New Roman" w:hAnsi="Times New Roman" w:cs="Times New Roman"/>
          <w:color w:val="000000"/>
        </w:rPr>
        <w:t xml:space="preserve"> lentel</w:t>
      </w:r>
      <w:r w:rsidRPr="00037E2C">
        <w:rPr>
          <w:rFonts w:ascii="Times New Roman" w:hAnsi="Times New Roman" w:cs="Times New Roman"/>
          <w:color w:val="000000"/>
        </w:rPr>
        <w:t>ė)</w:t>
      </w:r>
      <w:r w:rsidRPr="00DD6715">
        <w:rPr>
          <w:rFonts w:ascii="Times New Roman" w:hAnsi="Times New Roman" w:cs="Times New Roman"/>
          <w:color w:val="000000"/>
        </w:rPr>
        <w:t>.</w:t>
      </w:r>
    </w:p>
    <w:p w:rsidR="0087618B" w:rsidRPr="00A6285E" w:rsidRDefault="0087618B" w:rsidP="00282B93">
      <w:pPr>
        <w:rPr>
          <w:rFonts w:ascii="Times New Roman" w:hAnsi="Times New Roman" w:cs="Times New Roman"/>
          <w:b/>
          <w:bCs/>
          <w:sz w:val="24"/>
          <w:szCs w:val="24"/>
        </w:rPr>
      </w:pPr>
      <w:r w:rsidRPr="00A6285E">
        <w:rPr>
          <w:rFonts w:ascii="Times New Roman" w:hAnsi="Times New Roman" w:cs="Times New Roman"/>
          <w:b/>
          <w:bCs/>
          <w:sz w:val="24"/>
          <w:szCs w:val="24"/>
        </w:rPr>
        <w:t>Bedarbystė</w:t>
      </w:r>
    </w:p>
    <w:p w:rsidR="0087618B" w:rsidRPr="00E747F6" w:rsidRDefault="0087618B" w:rsidP="00C93777">
      <w:pPr>
        <w:ind w:firstLine="284"/>
        <w:jc w:val="both"/>
        <w:rPr>
          <w:rFonts w:ascii="Times New Roman" w:hAnsi="Times New Roman" w:cs="Times New Roman"/>
          <w:color w:val="000000"/>
        </w:rPr>
      </w:pPr>
      <w:r w:rsidRPr="00E747F6">
        <w:rPr>
          <w:rFonts w:ascii="Times New Roman" w:hAnsi="Times New Roman" w:cs="Times New Roman"/>
          <w:color w:val="000000"/>
        </w:rPr>
        <w:t>Nepaisant vis gerėjančių šalies ekonomikos rodiklių bedarbystės problema išlieka viena aktualiausių, skaudžiausiai paliečiančių atskirų regionų gyventojus. 2014 metais ir Lietuvos Respublikoje, ir Utenos apskrityje registruotų bedarbių skaičius buvo mažiausias per pastaruosius ketverius metus.</w:t>
      </w:r>
      <w:r>
        <w:rPr>
          <w:rFonts w:ascii="Times New Roman" w:hAnsi="Times New Roman" w:cs="Times New Roman"/>
          <w:color w:val="000000"/>
        </w:rPr>
        <w:t xml:space="preserve"> </w:t>
      </w:r>
      <w:r w:rsidRPr="00E747F6">
        <w:rPr>
          <w:rFonts w:ascii="Times New Roman" w:hAnsi="Times New Roman" w:cs="Times New Roman"/>
          <w:color w:val="000000"/>
        </w:rPr>
        <w:t>Nuo 2013 m. vidutinis metinis bedarbių skaičius nuo darbingo amžiaus gyventojų Lietuvoje sumažėjo nuo 10,9 iki 8,7 proc. (</w:t>
      </w:r>
      <w:r w:rsidRPr="00B96427">
        <w:rPr>
          <w:rFonts w:ascii="Times New Roman" w:hAnsi="Times New Roman" w:cs="Times New Roman"/>
          <w:color w:val="000000"/>
        </w:rPr>
        <w:t>2,2 proc.)</w:t>
      </w:r>
      <w:r w:rsidRPr="00E747F6">
        <w:rPr>
          <w:rFonts w:ascii="Times New Roman" w:hAnsi="Times New Roman" w:cs="Times New Roman"/>
          <w:color w:val="000000"/>
        </w:rPr>
        <w:t xml:space="preserve">, Utenos apskrityje - nuo </w:t>
      </w:r>
      <w:r w:rsidRPr="00B96427">
        <w:rPr>
          <w:rFonts w:ascii="Times New Roman" w:hAnsi="Times New Roman" w:cs="Times New Roman"/>
          <w:color w:val="000000"/>
        </w:rPr>
        <w:t>14,6 iki 12,2 proc. (2,4 proc.), ta</w:t>
      </w:r>
      <w:r w:rsidRPr="00E747F6">
        <w:rPr>
          <w:rFonts w:ascii="Times New Roman" w:hAnsi="Times New Roman" w:cs="Times New Roman"/>
          <w:color w:val="000000"/>
        </w:rPr>
        <w:t xml:space="preserve">čiau bedarbystės problema Utenos regione </w:t>
      </w:r>
      <w:r w:rsidRPr="00E747F6">
        <w:rPr>
          <w:rFonts w:ascii="Times New Roman" w:hAnsi="Times New Roman" w:cs="Times New Roman"/>
          <w:color w:val="000000"/>
        </w:rPr>
        <w:lastRenderedPageBreak/>
        <w:t xml:space="preserve">lieka viena opiausių Lietuvoje. Utenos apskrityje registruotų bedarbių skaičius 2014 m. sumažėjo 14% ir atitinka bendrą Lietuvos Respublikos bedarbių skaičiaus mažėjimo tendenciją (14,1%). </w:t>
      </w:r>
    </w:p>
    <w:p w:rsidR="0087618B" w:rsidRPr="00E747F6" w:rsidRDefault="0087618B" w:rsidP="00C93777">
      <w:pPr>
        <w:ind w:firstLine="284"/>
        <w:jc w:val="both"/>
        <w:rPr>
          <w:rFonts w:ascii="Times New Roman" w:hAnsi="Times New Roman" w:cs="Times New Roman"/>
          <w:color w:val="000000"/>
        </w:rPr>
      </w:pPr>
      <w:r w:rsidRPr="00E747F6">
        <w:rPr>
          <w:rFonts w:ascii="Times New Roman" w:hAnsi="Times New Roman" w:cs="Times New Roman"/>
          <w:color w:val="000000"/>
        </w:rPr>
        <w:t>2014 m. pabaigoje vidutinis bedarbių skaičius nuo darbingo amžiaus asmenų sudarė 12,8% (prastesnis rodiklis užfiksuotas tik Alytaus apskrityje - 13,7%), kai tuo tarpu Lietuvos to laikotarpio vidurkis yra 9,5%. 2014 m. registruotų bedarbių ir darbingo amžiaus asmenų santykis (Vidutinio metinio registruotų bedarbių skaičiaus ir vidutinio metinio darbingo amžiaus gyventojų skaičiaus santykis, išreikštas procentais) Utenos rajone buvo vienas didžiausių Lietuvos Respublikoje (12,8%) ir gerokai viršijo bendrą Respublikos vidurkį  (9,5%). Registruotų bedarbių ir darbingo amžiaus asmenų santykis Visagino savivaldybėje yra vienas nepalankiausių visoje Utenos apskrityje (13,1%), ir šiek tiek viršija šį Utenos apskrities  rodiklį (12,8%). Prastesni rodikliai 2014 m. Utenos apskrityje užfiksuoti tik Ignalinos (17,2%) ir Zarasų (15,7%) savivaldybių teritorijose.</w:t>
      </w:r>
    </w:p>
    <w:p w:rsidR="0087618B" w:rsidRPr="00E747F6" w:rsidRDefault="0087618B" w:rsidP="00C93777">
      <w:pPr>
        <w:ind w:firstLine="284"/>
        <w:jc w:val="both"/>
        <w:rPr>
          <w:rFonts w:ascii="Times New Roman" w:hAnsi="Times New Roman" w:cs="Times New Roman"/>
          <w:color w:val="000000"/>
        </w:rPr>
      </w:pPr>
      <w:r w:rsidRPr="00E747F6">
        <w:rPr>
          <w:rFonts w:ascii="Times New Roman" w:hAnsi="Times New Roman" w:cs="Times New Roman"/>
          <w:color w:val="000000"/>
        </w:rPr>
        <w:t>2014 m. pabaigoje Lietuvoje buvo registruota 169</w:t>
      </w:r>
      <w:r>
        <w:rPr>
          <w:rFonts w:ascii="Times New Roman" w:hAnsi="Times New Roman" w:cs="Times New Roman"/>
          <w:color w:val="000000"/>
        </w:rPr>
        <w:t xml:space="preserve"> </w:t>
      </w:r>
      <w:r w:rsidRPr="00E747F6">
        <w:rPr>
          <w:rFonts w:ascii="Times New Roman" w:hAnsi="Times New Roman" w:cs="Times New Roman"/>
          <w:color w:val="000000"/>
        </w:rPr>
        <w:t>228 bedarbiai, Utenos apskrityje - 11 287 (6,6% visų Lietuvoje registruotų bedarbių), o Visagino mieste - 1901 bedarbiai (16,8% Utenos apskrityje registruotų bedarbių). Visagino savivaldybėje registruotų bedarbių skaičius Utenos apskrityje yra vienas didžiausių, be to, Visagino savivaldybėje registruotų bedarbių skaičiaus mažėjimas 2014 m. yra mažiausias visoje apskrityje (10 proc.) ir gerokai mažesnis, nei Utenos apskrities rodiklis (14%) (neigiama tendencija).</w:t>
      </w:r>
    </w:p>
    <w:p w:rsidR="0087618B" w:rsidRPr="00A6285E" w:rsidRDefault="00C118F0" w:rsidP="00C93777">
      <w:pPr>
        <w:ind w:firstLine="284"/>
        <w:jc w:val="both"/>
        <w:rPr>
          <w:rFonts w:ascii="Times New Roman" w:hAnsi="Times New Roman" w:cs="Times New Roman"/>
          <w:color w:val="000000"/>
          <w:sz w:val="24"/>
          <w:szCs w:val="24"/>
        </w:rPr>
      </w:pPr>
      <w:r w:rsidRPr="00283988">
        <w:rPr>
          <w:rFonts w:ascii="Times New Roman" w:hAnsi="Times New Roman" w:cs="Times New Roman"/>
          <w:noProof/>
          <w:color w:val="000000"/>
          <w:sz w:val="24"/>
          <w:szCs w:val="24"/>
          <w:lang w:val="en-US"/>
        </w:rPr>
        <w:pict>
          <v:shape id="Chart 3" o:spid="_x0000_i1035" type="#_x0000_t75" style="width:409.6pt;height:273.05pt;visibility:visible">
            <v:imagedata r:id="rId19" o:title=""/>
          </v:shape>
        </w:pict>
      </w:r>
    </w:p>
    <w:p w:rsidR="0087618B" w:rsidRPr="00E747F6" w:rsidRDefault="0087618B" w:rsidP="005012ED">
      <w:pPr>
        <w:pStyle w:val="Default"/>
        <w:jc w:val="right"/>
        <w:rPr>
          <w:rFonts w:ascii="Times New Roman" w:hAnsi="Times New Roman" w:cs="Times New Roman"/>
          <w:i/>
          <w:iCs/>
          <w:sz w:val="22"/>
          <w:szCs w:val="22"/>
        </w:rPr>
      </w:pPr>
      <w:r w:rsidRPr="00E747F6">
        <w:rPr>
          <w:rFonts w:ascii="Times New Roman" w:hAnsi="Times New Roman" w:cs="Times New Roman"/>
          <w:i/>
          <w:iCs/>
          <w:sz w:val="22"/>
          <w:szCs w:val="22"/>
        </w:rPr>
        <w:t>8 Pav. Vidutinis metinis bedarbių procentas nuo darbingo amžiaus gyventojų</w:t>
      </w:r>
      <w:r>
        <w:rPr>
          <w:i/>
          <w:iCs/>
          <w:sz w:val="22"/>
          <w:szCs w:val="22"/>
        </w:rPr>
        <w:t xml:space="preserve"> </w:t>
      </w:r>
      <w:r w:rsidRPr="00E747F6">
        <w:rPr>
          <w:rFonts w:ascii="Times New Roman" w:hAnsi="Times New Roman" w:cs="Times New Roman"/>
          <w:i/>
          <w:iCs/>
          <w:sz w:val="22"/>
          <w:szCs w:val="22"/>
        </w:rPr>
        <w:t>(Šaltinis - oficialioji Statistikos departamento informacija)</w:t>
      </w:r>
    </w:p>
    <w:p w:rsidR="0087618B" w:rsidRDefault="0087618B" w:rsidP="005F3122">
      <w:pPr>
        <w:ind w:firstLine="284"/>
        <w:jc w:val="both"/>
        <w:rPr>
          <w:rFonts w:ascii="Times New Roman" w:hAnsi="Times New Roman" w:cs="Times New Roman"/>
          <w:color w:val="000000"/>
          <w:sz w:val="24"/>
          <w:szCs w:val="24"/>
        </w:rPr>
      </w:pPr>
    </w:p>
    <w:p w:rsidR="0087618B" w:rsidRPr="00784BCE" w:rsidRDefault="0087618B" w:rsidP="005F3122">
      <w:pPr>
        <w:ind w:firstLine="284"/>
        <w:jc w:val="both"/>
        <w:rPr>
          <w:rFonts w:ascii="Times New Roman" w:hAnsi="Times New Roman" w:cs="Times New Roman"/>
          <w:color w:val="000000"/>
        </w:rPr>
      </w:pPr>
      <w:r w:rsidRPr="00784BCE">
        <w:rPr>
          <w:rFonts w:ascii="Times New Roman" w:hAnsi="Times New Roman" w:cs="Times New Roman"/>
          <w:color w:val="000000"/>
        </w:rPr>
        <w:t>Utenos teritorinės darbo biržos duomenimis, 2015 m. birželio 1 d. buvo registruoti 10226 bedarbiai – tai 11,9 proc. visų teritorijos darbingo amžiaus gyventojų. Jaunimo iki 29 metų – 1535 asm. 2015 m. birželio 1 d. daugiausiai bedarbių registruota Ignalinos r. – 16,2 proc. ir Zarasų r. – 14,4 proc. Mažiausiai – Utenos r. savivaldybėje – 9,3 proc. Lietuvos darbo biržos duomenimis, 2015 m. birželio 1 d. Visagino savivaldybėje buvo užregistruoti 1678 bedarbiai, kurie sudarė 12,2 proc. visų darbingo amžiaus savivaldybės gyventojų, ir tai yra daugiau už šalies bei Utenos apskrities vidurkį.</w:t>
      </w:r>
    </w:p>
    <w:p w:rsidR="0087618B" w:rsidRDefault="00C118F0" w:rsidP="005F3122">
      <w:pPr>
        <w:ind w:firstLine="284"/>
        <w:jc w:val="both"/>
        <w:rPr>
          <w:rFonts w:ascii="Times New Roman" w:hAnsi="Times New Roman" w:cs="Times New Roman"/>
          <w:color w:val="000000"/>
          <w:sz w:val="24"/>
          <w:szCs w:val="24"/>
        </w:rPr>
      </w:pPr>
      <w:r w:rsidRPr="00283988">
        <w:rPr>
          <w:rFonts w:ascii="Times New Roman" w:hAnsi="Times New Roman" w:cs="Times New Roman"/>
          <w:noProof/>
          <w:color w:val="000000"/>
          <w:sz w:val="24"/>
          <w:szCs w:val="24"/>
          <w:lang w:val="en-US"/>
        </w:rPr>
        <w:lastRenderedPageBreak/>
        <w:pict>
          <v:shape id="Picture 12" o:spid="_x0000_i1036" type="#_x0000_t75" style="width:484.3pt;height:188.15pt;visibility:visible">
            <v:imagedata r:id="rId20" o:title=""/>
          </v:shape>
        </w:pict>
      </w:r>
    </w:p>
    <w:p w:rsidR="0087618B" w:rsidRPr="00784BCE" w:rsidRDefault="0087618B" w:rsidP="005F3122">
      <w:pPr>
        <w:pStyle w:val="Default"/>
        <w:jc w:val="right"/>
        <w:rPr>
          <w:rFonts w:ascii="Times New Roman" w:hAnsi="Times New Roman" w:cs="Times New Roman"/>
          <w:i/>
          <w:iCs/>
          <w:sz w:val="22"/>
          <w:szCs w:val="22"/>
        </w:rPr>
      </w:pPr>
      <w:r w:rsidRPr="00B96427">
        <w:rPr>
          <w:i/>
          <w:iCs/>
          <w:sz w:val="22"/>
          <w:szCs w:val="22"/>
        </w:rPr>
        <w:t xml:space="preserve">9 </w:t>
      </w:r>
      <w:r w:rsidRPr="00784BCE">
        <w:rPr>
          <w:rFonts w:ascii="Times New Roman" w:hAnsi="Times New Roman" w:cs="Times New Roman"/>
          <w:i/>
          <w:iCs/>
          <w:sz w:val="22"/>
          <w:szCs w:val="22"/>
        </w:rPr>
        <w:t>Pav. Registruotų bedarbių dalis nuo darbingo amžiaus gyventojų, proc. (Šaltinis - oficialioji Statistikos departamento informacija)</w:t>
      </w:r>
    </w:p>
    <w:p w:rsidR="0087618B" w:rsidRPr="00784BCE" w:rsidRDefault="0087618B" w:rsidP="005F3122">
      <w:pPr>
        <w:ind w:firstLine="284"/>
        <w:jc w:val="both"/>
        <w:rPr>
          <w:rFonts w:ascii="Times New Roman" w:hAnsi="Times New Roman" w:cs="Times New Roman"/>
          <w:color w:val="000000"/>
        </w:rPr>
      </w:pPr>
    </w:p>
    <w:p w:rsidR="0087618B" w:rsidRPr="00784BCE" w:rsidRDefault="0087618B" w:rsidP="00C93777">
      <w:pPr>
        <w:ind w:firstLine="284"/>
        <w:jc w:val="both"/>
        <w:rPr>
          <w:rFonts w:ascii="Times New Roman" w:hAnsi="Times New Roman" w:cs="Times New Roman"/>
          <w:color w:val="000000"/>
        </w:rPr>
      </w:pPr>
      <w:r w:rsidRPr="00784BCE">
        <w:rPr>
          <w:rFonts w:ascii="Times New Roman" w:hAnsi="Times New Roman" w:cs="Times New Roman"/>
          <w:color w:val="000000"/>
        </w:rPr>
        <w:t xml:space="preserve">2014 m. pabaigoje Lietuvos darbo biržos duomenimis, Lietuvoje vidutinis metinis laisvų darbo vietų skaičius buvo 5844,8, Utenos apskrityje - 191,5 (3,27% visų Lietuvoje vidutiniškai registruotų darbo vietų), o Visagine - 48,9 (25,5% visų laisvų darbo vietų Utenos apskrityje). Nepaisant Visagine esančios didesnės laisvų darbo vietų pasiūlos, bedarbystės problema šiame mieste tebelieka neišspręsta problema. </w:t>
      </w:r>
      <w:r w:rsidRPr="00037E2C">
        <w:rPr>
          <w:rFonts w:ascii="Times New Roman" w:hAnsi="Times New Roman" w:cs="Times New Roman"/>
          <w:color w:val="000000"/>
        </w:rPr>
        <w:t xml:space="preserve">(Žr. Priedą „Statistinė informacija“, </w:t>
      </w:r>
      <w:r w:rsidRPr="008278D4">
        <w:rPr>
          <w:rFonts w:ascii="Times New Roman" w:hAnsi="Times New Roman" w:cs="Times New Roman"/>
          <w:color w:val="000000"/>
        </w:rPr>
        <w:t>8</w:t>
      </w:r>
      <w:r w:rsidRPr="000722BB">
        <w:rPr>
          <w:rFonts w:ascii="Times New Roman" w:hAnsi="Times New Roman" w:cs="Times New Roman"/>
          <w:color w:val="000000"/>
        </w:rPr>
        <w:t xml:space="preserve"> lentel</w:t>
      </w:r>
      <w:r w:rsidRPr="00037E2C">
        <w:rPr>
          <w:rFonts w:ascii="Times New Roman" w:hAnsi="Times New Roman" w:cs="Times New Roman"/>
          <w:color w:val="000000"/>
        </w:rPr>
        <w:t>ė)</w:t>
      </w:r>
      <w:r w:rsidRPr="00DD6715">
        <w:rPr>
          <w:rFonts w:ascii="Times New Roman" w:hAnsi="Times New Roman" w:cs="Times New Roman"/>
          <w:color w:val="000000"/>
        </w:rPr>
        <w:t>.</w:t>
      </w:r>
    </w:p>
    <w:p w:rsidR="0087618B" w:rsidRPr="00A6285E" w:rsidRDefault="0087618B" w:rsidP="00C93777">
      <w:pPr>
        <w:pStyle w:val="Default"/>
        <w:jc w:val="center"/>
      </w:pPr>
    </w:p>
    <w:p w:rsidR="0087618B" w:rsidRPr="00A6285E" w:rsidRDefault="00283988" w:rsidP="00282B93">
      <w:pPr>
        <w:rPr>
          <w:rFonts w:ascii="Times New Roman" w:hAnsi="Times New Roman" w:cs="Times New Roman"/>
          <w:b/>
          <w:bCs/>
          <w:sz w:val="24"/>
          <w:szCs w:val="24"/>
        </w:rPr>
      </w:pPr>
      <w:r w:rsidRPr="00283988">
        <w:rPr>
          <w:noProof/>
          <w:lang w:val="en-US"/>
        </w:rPr>
        <w:pict>
          <v:shape id="Picture 7" o:spid="_x0000_s1034" type="#_x0000_t75" style="position:absolute;margin-left:189.45pt;margin-top:12.1pt;width:297.35pt;height:221pt;z-index:3;visibility:visible">
            <v:imagedata r:id="rId21" o:title=""/>
            <w10:wrap type="square"/>
          </v:shape>
        </w:pict>
      </w:r>
      <w:r w:rsidR="0087618B" w:rsidRPr="00A6285E">
        <w:rPr>
          <w:rFonts w:ascii="Times New Roman" w:hAnsi="Times New Roman" w:cs="Times New Roman"/>
          <w:b/>
          <w:bCs/>
          <w:sz w:val="24"/>
          <w:szCs w:val="24"/>
        </w:rPr>
        <w:t xml:space="preserve">Jaunimo bedarbystė </w:t>
      </w:r>
    </w:p>
    <w:p w:rsidR="0087618B" w:rsidRPr="00784BCE" w:rsidRDefault="00283988" w:rsidP="00C93777">
      <w:pPr>
        <w:ind w:firstLine="284"/>
        <w:jc w:val="both"/>
        <w:rPr>
          <w:rFonts w:ascii="Times New Roman" w:hAnsi="Times New Roman" w:cs="Times New Roman"/>
          <w:color w:val="000000"/>
        </w:rPr>
      </w:pPr>
      <w:r w:rsidRPr="00283988">
        <w:rPr>
          <w:noProof/>
          <w:lang w:val="en-US"/>
        </w:rPr>
        <w:pict>
          <v:shape id="_x0000_s1035" type="#_x0000_t202" style="position:absolute;left:0;text-align:left;margin-left:189.65pt;margin-top:209pt;width:298pt;height:41pt;z-index:8" strokecolor="white">
            <v:textbox style="mso-next-textbox:#_x0000_s1035">
              <w:txbxContent>
                <w:p w:rsidR="0087618B" w:rsidRPr="00A51BC5" w:rsidRDefault="0087618B">
                  <w:pPr>
                    <w:rPr>
                      <w:rFonts w:ascii="Times New Roman" w:hAnsi="Times New Roman" w:cs="Times New Roman"/>
                    </w:rPr>
                  </w:pPr>
                  <w:r w:rsidRPr="00A51BC5">
                    <w:rPr>
                      <w:rFonts w:ascii="Times New Roman" w:hAnsi="Times New Roman" w:cs="Times New Roman"/>
                      <w:lang w:val="en-US"/>
                    </w:rPr>
                    <w:t>10 Pav. Utenos apskrities bedarbi</w:t>
                  </w:r>
                  <w:r w:rsidRPr="00A51BC5">
                    <w:rPr>
                      <w:rFonts w:ascii="Times New Roman" w:hAnsi="Times New Roman" w:cs="Times New Roman"/>
                    </w:rPr>
                    <w:t>ų pasisikirstymas pagal amžių (Teritorinės darbo biržos pateikiama oficiali informacija)</w:t>
                  </w:r>
                </w:p>
              </w:txbxContent>
            </v:textbox>
            <w10:wrap type="square"/>
          </v:shape>
        </w:pict>
      </w:r>
      <w:r w:rsidR="0087618B" w:rsidRPr="00784BCE">
        <w:rPr>
          <w:rFonts w:ascii="Times New Roman" w:hAnsi="Times New Roman" w:cs="Times New Roman"/>
          <w:color w:val="000000"/>
        </w:rPr>
        <w:t>Jaunų žmonių (14-29 m. amžiaus) skaičius savivaldybėje mažėja, ir Visaginas iš jaunimo miesto palaipsniui tampa mažiausią jaunimo procentą turinčia Lietuvos savivaldybe. Statistikos departamento paskelbtais duomenimis, 2013 m. rugpjūčio mėnesį Visagino savivaldybėje jaunimas sudarė mažiausią jaunų gyventojų procentą visoje šalyje (~18,0 proc.), 2014 m. paskelbtais analogiškais duomenimis jaunimo skaičius dar buvo mažesnis (17,1 proc.). Faktinis ir oficialiai skelbiamas jaunimo skaičius savivaldybėje nesutampa ir, galimai, yra dar mažesnis (daug prisiregistravusių, bet faktiškai negyvenančių Visagino savivaldybėje).</w:t>
      </w:r>
    </w:p>
    <w:p w:rsidR="0087618B" w:rsidRPr="00784BCE" w:rsidRDefault="0087618B" w:rsidP="00C93777">
      <w:pPr>
        <w:ind w:firstLine="284"/>
        <w:jc w:val="both"/>
        <w:rPr>
          <w:rFonts w:ascii="Times New Roman" w:hAnsi="Times New Roman" w:cs="Times New Roman"/>
          <w:color w:val="000000"/>
        </w:rPr>
      </w:pPr>
      <w:r w:rsidRPr="00784BCE">
        <w:rPr>
          <w:rFonts w:ascii="Times New Roman" w:hAnsi="Times New Roman" w:cs="Times New Roman"/>
          <w:color w:val="000000"/>
        </w:rPr>
        <w:t xml:space="preserve">Utenos teritorinės darbo biržos duomenimis, per devynis 2015 m. mėnesius didžiausiąją darbo biržoje registruotų asmenų dalį (38%) sudarė asmenys nuo 30 iki 49 metų amžiaus. Daugiau nei kas penktas darbo biržoje registruotas asmuo pateko į amžiaus grupę nuo 16 iki 24 metų amžiaus, o 14%  visų bedarbių sudarė asmenys, sulaukę 25-29 metų. Apibendrinus dvi jaunimo amžiaus grupes galima teigti, jog viena didžiausių </w:t>
      </w:r>
      <w:r w:rsidRPr="00784BCE">
        <w:rPr>
          <w:rFonts w:ascii="Times New Roman" w:hAnsi="Times New Roman" w:cs="Times New Roman"/>
          <w:color w:val="000000"/>
        </w:rPr>
        <w:lastRenderedPageBreak/>
        <w:t>bedarbystės problemų yra tarp asmenų nuo 16 iki 29 metų amžiaus (38%). Ir nors šios amžiaus grupės bedarbių skaičius pas</w:t>
      </w:r>
      <w:r>
        <w:rPr>
          <w:rFonts w:ascii="Times New Roman" w:hAnsi="Times New Roman" w:cs="Times New Roman"/>
          <w:color w:val="000000"/>
        </w:rPr>
        <w:t>taruoju metu mažėja, darbo birž</w:t>
      </w:r>
      <w:r w:rsidRPr="00784BCE">
        <w:rPr>
          <w:rFonts w:ascii="Times New Roman" w:hAnsi="Times New Roman" w:cs="Times New Roman"/>
          <w:color w:val="000000"/>
        </w:rPr>
        <w:t xml:space="preserve">oje registruotų jaunų žmonių skaičius kelia nerimą. </w:t>
      </w:r>
    </w:p>
    <w:p w:rsidR="0087618B" w:rsidRPr="00784BCE" w:rsidRDefault="0087618B" w:rsidP="00C93777">
      <w:pPr>
        <w:ind w:firstLine="284"/>
        <w:jc w:val="both"/>
        <w:rPr>
          <w:rFonts w:ascii="Times New Roman" w:hAnsi="Times New Roman" w:cs="Times New Roman"/>
          <w:noProof/>
          <w:color w:val="000000"/>
          <w:lang w:eastAsia="lt-LT"/>
        </w:rPr>
      </w:pPr>
      <w:r w:rsidRPr="00784BCE">
        <w:rPr>
          <w:rFonts w:ascii="Times New Roman" w:hAnsi="Times New Roman" w:cs="Times New Roman"/>
          <w:noProof/>
          <w:color w:val="000000"/>
          <w:lang w:eastAsia="lt-LT"/>
        </w:rPr>
        <w:t>Bedarbystė jaunimo (asmenų nuo 15 iki 24 metų amžiaus) tarpe Utenos apskrityje yra didžiausia Lietuvos Respublikoje ir siekia 29 proc., nors pastaruosius penkerius metus stebima pastovi mažėjimo tendencija. Didesnė bedarbystė stebima jaunų moterų tarpe (nors 2014 metų duomenyse nėra jaunų moterų bedarbystės lygio duomenų, tačiau atsižvelgiant į tai, jog bendras jaunimo nedarbas sudaro 29%, o nedarbas jaunų vyrų tarpe sudaro 26,8%, galima teigti, jog moterų tarpe nedarbas yra didesnis).</w:t>
      </w:r>
    </w:p>
    <w:p w:rsidR="0087618B" w:rsidRPr="00784BCE" w:rsidRDefault="00283988" w:rsidP="00C93777">
      <w:pPr>
        <w:ind w:firstLine="284"/>
        <w:jc w:val="both"/>
        <w:rPr>
          <w:rFonts w:ascii="Times New Roman" w:hAnsi="Times New Roman" w:cs="Times New Roman"/>
          <w:color w:val="000000"/>
        </w:rPr>
      </w:pPr>
      <w:r w:rsidRPr="00283988">
        <w:rPr>
          <w:noProof/>
          <w:lang w:val="en-US"/>
        </w:rPr>
        <w:pict>
          <v:shape id="Picture 8" o:spid="_x0000_s1036" type="#_x0000_t75" style="position:absolute;left:0;text-align:left;margin-left:156.8pt;margin-top:11.45pt;width:335.05pt;height:205.95pt;z-index:4;visibility:visible">
            <v:imagedata r:id="rId22" o:title=""/>
            <w10:wrap type="square"/>
          </v:shape>
        </w:pict>
      </w:r>
      <w:r w:rsidR="0087618B" w:rsidRPr="00784BCE">
        <w:rPr>
          <w:rFonts w:ascii="Times New Roman" w:hAnsi="Times New Roman" w:cs="Times New Roman"/>
          <w:color w:val="000000"/>
        </w:rPr>
        <w:t xml:space="preserve">Kaip rodo Utenos teritorinės darbo biržos pateikiama analizė, jaunimo grupė sudaro nemažą dalį ilgalaikių bedarbių tarpe (išskiriama kaip viena svarbių ilgalaikio bedarbio portreto dalių). Tai rodo, jog dar tik kuriantys savo gyvenimą asmenys susiduria su sunkiai sprendžiama bedarbystės problema ir laiku neįgyja reikalingų darbo įgūdžių bei patirties. </w:t>
      </w:r>
    </w:p>
    <w:p w:rsidR="0087618B" w:rsidRPr="00784BCE" w:rsidRDefault="00283988" w:rsidP="00C93777">
      <w:pPr>
        <w:ind w:firstLine="284"/>
        <w:jc w:val="both"/>
        <w:rPr>
          <w:rFonts w:ascii="Times New Roman" w:hAnsi="Times New Roman" w:cs="Times New Roman"/>
          <w:noProof/>
          <w:color w:val="000000"/>
          <w:lang w:eastAsia="lt-LT"/>
        </w:rPr>
      </w:pPr>
      <w:r w:rsidRPr="00283988">
        <w:rPr>
          <w:noProof/>
          <w:lang w:val="en-US"/>
        </w:rPr>
        <w:pict>
          <v:shape id="_x0000_s1037" type="#_x0000_t202" style="position:absolute;left:0;text-align:left;margin-left:157.25pt;margin-top:13.95pt;width:328.75pt;height:41pt;z-index:9" strokecolor="white">
            <v:textbox style="mso-next-textbox:#_x0000_s1037">
              <w:txbxContent>
                <w:p w:rsidR="0087618B" w:rsidRPr="00A51BC5" w:rsidRDefault="0087618B" w:rsidP="00A51BC5">
                  <w:pPr>
                    <w:rPr>
                      <w:rFonts w:ascii="Times New Roman" w:hAnsi="Times New Roman" w:cs="Times New Roman"/>
                    </w:rPr>
                  </w:pPr>
                  <w:r w:rsidRPr="00B96427">
                    <w:rPr>
                      <w:rFonts w:ascii="Times New Roman" w:hAnsi="Times New Roman" w:cs="Times New Roman"/>
                      <w:lang w:val="pt-BR"/>
                    </w:rPr>
                    <w:t>11 Pav. Utenos apskrities ilgalaikio bedarbi</w:t>
                  </w:r>
                  <w:r>
                    <w:rPr>
                      <w:rFonts w:ascii="Times New Roman" w:hAnsi="Times New Roman" w:cs="Times New Roman"/>
                    </w:rPr>
                    <w:t>o</w:t>
                  </w:r>
                  <w:r w:rsidRPr="00A51BC5">
                    <w:rPr>
                      <w:rFonts w:ascii="Times New Roman" w:hAnsi="Times New Roman" w:cs="Times New Roman"/>
                    </w:rPr>
                    <w:t xml:space="preserve"> </w:t>
                  </w:r>
                  <w:r>
                    <w:rPr>
                      <w:rFonts w:ascii="Times New Roman" w:hAnsi="Times New Roman" w:cs="Times New Roman"/>
                    </w:rPr>
                    <w:t>portretas</w:t>
                  </w:r>
                  <w:r w:rsidRPr="00A51BC5">
                    <w:rPr>
                      <w:rFonts w:ascii="Times New Roman" w:hAnsi="Times New Roman" w:cs="Times New Roman"/>
                    </w:rPr>
                    <w:t xml:space="preserve"> (Teritorinės darbo biržos pateikiama oficiali informacija)</w:t>
                  </w:r>
                </w:p>
              </w:txbxContent>
            </v:textbox>
            <w10:wrap type="square"/>
          </v:shape>
        </w:pict>
      </w:r>
      <w:r w:rsidR="0087618B" w:rsidRPr="00784BCE">
        <w:rPr>
          <w:rFonts w:ascii="Times New Roman" w:hAnsi="Times New Roman" w:cs="Times New Roman"/>
          <w:noProof/>
          <w:color w:val="000000"/>
          <w:lang w:eastAsia="lt-LT"/>
        </w:rPr>
        <w:t>2015 m. rugsėjo mėnesį Utenos teritorinė darbo birža atliko jaunų asmenų ir absolventų integravimo į darbo rinką tyrimą, kurio metu buvo vertinama jaunimo motyvacija ir įsidarbinimo galimybės apskrityje. Kaip rodo gautieji tyrimo rezultatai, Visagino teritorinės darbo biržos respondentų tarpe beveik kas trečias (31%) bedarbis neturi jokios darbo patirties, o 33% turi iki vienerių metų patirtį.</w:t>
      </w:r>
    </w:p>
    <w:p w:rsidR="0087618B" w:rsidRPr="00784BCE" w:rsidRDefault="0087618B" w:rsidP="00C93777">
      <w:pPr>
        <w:ind w:firstLine="284"/>
        <w:jc w:val="both"/>
        <w:rPr>
          <w:rFonts w:ascii="Times New Roman" w:hAnsi="Times New Roman" w:cs="Times New Roman"/>
          <w:noProof/>
          <w:color w:val="000000"/>
          <w:lang w:eastAsia="lt-LT"/>
        </w:rPr>
      </w:pPr>
      <w:r w:rsidRPr="00784BCE">
        <w:rPr>
          <w:rFonts w:ascii="Times New Roman" w:hAnsi="Times New Roman" w:cs="Times New Roman"/>
          <w:noProof/>
          <w:color w:val="000000"/>
          <w:lang w:eastAsia="lt-LT"/>
        </w:rPr>
        <w:t>Vertinant darbo ieškančio jaunimo Visagine išsilavinimą matyti, jog kas trečias darbo ieškantis jaunuolis ne tik neturi reikalingos darbo patirties, ir turi vidurinį išsilavinimą su profesine kvalifikacija. Kas trečias Visagine registruotas jaunas bedarbis yra įgijęs aukštąjį universitetinį arba neuniversitetinį išsilavinimą (bendra aukštąjį išsilavinimą turinčių jaunuolių dalis darbo biržoje yra viena didžiausių apskrityje). Įvertinus faktą, jog bendrame bedarbių skaičiuje asmenys su aukštuoju išsilavinimu sudaro 23 proc., galima teigti, kad ką tik aukštąsias mokyklas baigę ir išsilavinimą įgiję jaunuoliai sudaro nemažą dalį aukštąjį mokslą įgijusių, bet darbo nerandančių asmenų.</w:t>
      </w:r>
    </w:p>
    <w:p w:rsidR="0087618B" w:rsidRPr="00784BCE" w:rsidRDefault="0087618B" w:rsidP="00C93777">
      <w:pPr>
        <w:ind w:firstLine="284"/>
        <w:jc w:val="both"/>
        <w:rPr>
          <w:rFonts w:ascii="Times New Roman" w:hAnsi="Times New Roman" w:cs="Times New Roman"/>
          <w:noProof/>
          <w:color w:val="000000"/>
          <w:lang w:eastAsia="lt-LT"/>
        </w:rPr>
      </w:pPr>
      <w:r w:rsidRPr="00784BCE">
        <w:rPr>
          <w:rFonts w:ascii="Times New Roman" w:hAnsi="Times New Roman" w:cs="Times New Roman"/>
          <w:noProof/>
          <w:color w:val="000000"/>
          <w:lang w:eastAsia="lt-LT"/>
        </w:rPr>
        <w:t>Galimybes sėkmingai įsidarbinti užtikrina ne tik reikalinga darbo patirtis bei įgytas tinkamas išsilavinimas, tačiau ir papildomos savanoriškos veiklos, kurių imasi darbo ieškantys jaunuoliai, tačiau net 62% visų apklausoje dalyvavusių jaunuolių niekada nėra dalyvavę papildomose veiklose, ir tik beveik kas dešimtas (9%) turi patirties savanorystėje. Savanorystė yra vienas iš būdų, galinčių padėti jaunuoliui įgyti trūkstamus darbo įgūdžius ir sėkmingai įsidarbinti. Savanoriška veikla yra puiki galimybė jaunuoliui ugdyti darbo rinkai reikalingus gebėjimus ir įgyti darbo patirties konkrečioje įstaigoje/organizacijoje. Žinias ir darbo patirtį, įgytą savanorystės metu, asmuo gali panaudoti darbo paieškoje. Be to į asmenis, savo gyvenimo aprašyme įtraukusius informaciją apie savanorišką veiklą, darbdaviai žiūri palankiau ir jų galimybės susirasti darbą tampa didesnės.</w:t>
      </w:r>
      <w:r w:rsidRPr="00784BCE">
        <w:rPr>
          <w:rFonts w:ascii="Times New Roman" w:hAnsi="Times New Roman" w:cs="Times New Roman"/>
        </w:rPr>
        <w:t xml:space="preserve"> </w:t>
      </w:r>
      <w:r w:rsidRPr="00784BCE">
        <w:rPr>
          <w:rFonts w:ascii="Times New Roman" w:hAnsi="Times New Roman" w:cs="Times New Roman"/>
          <w:noProof/>
          <w:color w:val="000000"/>
          <w:lang w:eastAsia="lt-LT"/>
        </w:rPr>
        <w:t>Vienas iš pagrindinių savanorystės tikslų yra ugdyti jauno asmens asmenines, socialines ir profesines kompetencijas ir taip prisidėti didinant jo užimtumo galimybes, tačiau kaip rodo aukščiau pateikiami apklausos duomenys, šia galimybe jaunuoliai naudojasi pakankamai retai.</w:t>
      </w:r>
    </w:p>
    <w:p w:rsidR="0087618B" w:rsidRPr="00784BCE" w:rsidRDefault="0087618B" w:rsidP="00C93777">
      <w:pPr>
        <w:ind w:firstLine="284"/>
        <w:jc w:val="both"/>
        <w:rPr>
          <w:rFonts w:ascii="Times New Roman" w:hAnsi="Times New Roman" w:cs="Times New Roman"/>
          <w:noProof/>
          <w:color w:val="000000"/>
          <w:lang w:eastAsia="lt-LT"/>
        </w:rPr>
      </w:pPr>
      <w:r w:rsidRPr="00784BCE">
        <w:rPr>
          <w:rFonts w:ascii="Times New Roman" w:hAnsi="Times New Roman" w:cs="Times New Roman"/>
          <w:noProof/>
          <w:color w:val="000000"/>
          <w:lang w:eastAsia="lt-LT"/>
        </w:rPr>
        <w:lastRenderedPageBreak/>
        <w:t>Pažymėtina, kad jaunimo nedarbo problema sprendžiasi savaime jauniems žmonėms išvykstant (į kitus šalies miestus, į užsienį), tačiau darbo vietos nesukuriamos pačioje savivaldybėje. Nesukuriamos jaunimui darbo vietos viešiesiems darbams (Visagino savivaldybė nesukūrė nei vienos darbo vietos jaunimui viešiems darbams, palyginti Zarasų savivaldybė 2014 m. tokių darbo vietų jaunimui pasiūlė net 30).</w:t>
      </w:r>
    </w:p>
    <w:p w:rsidR="0087618B" w:rsidRPr="00A6285E" w:rsidRDefault="00C118F0" w:rsidP="00C93777">
      <w:pPr>
        <w:pStyle w:val="Default"/>
        <w:jc w:val="both"/>
      </w:pPr>
      <w:r w:rsidRPr="00283988">
        <w:rPr>
          <w:noProof/>
          <w:lang w:val="en-US"/>
        </w:rPr>
        <w:pict>
          <v:shape id="Picture 6" o:spid="_x0000_i1037" type="#_x0000_t75" style="width:486.35pt;height:265.6pt;visibility:visible">
            <v:imagedata r:id="rId23" o:title="" cropbottom="5571f"/>
          </v:shape>
        </w:pict>
      </w:r>
    </w:p>
    <w:p w:rsidR="0087618B" w:rsidRPr="00A51BC5" w:rsidRDefault="0087618B" w:rsidP="00A51BC5">
      <w:pPr>
        <w:ind w:firstLine="284"/>
        <w:jc w:val="right"/>
        <w:rPr>
          <w:rFonts w:ascii="Times New Roman" w:hAnsi="Times New Roman" w:cs="Times New Roman"/>
          <w:i/>
          <w:iCs/>
          <w:color w:val="000000"/>
        </w:rPr>
      </w:pPr>
      <w:r w:rsidRPr="00B96427">
        <w:rPr>
          <w:rFonts w:ascii="Times New Roman" w:hAnsi="Times New Roman" w:cs="Times New Roman"/>
          <w:i/>
          <w:iCs/>
          <w:color w:val="000000"/>
        </w:rPr>
        <w:t>12 Pav. Jaun</w:t>
      </w:r>
      <w:r w:rsidRPr="00A51BC5">
        <w:rPr>
          <w:rFonts w:ascii="Times New Roman" w:hAnsi="Times New Roman" w:cs="Times New Roman"/>
          <w:i/>
          <w:iCs/>
          <w:color w:val="000000"/>
        </w:rPr>
        <w:t xml:space="preserve">ų bedarbių dalyvavimas papildomose veiklose (Teritorinės darbo biržos </w:t>
      </w:r>
      <w:r w:rsidRPr="00B96427">
        <w:rPr>
          <w:rFonts w:ascii="Times New Roman" w:hAnsi="Times New Roman" w:cs="Times New Roman"/>
          <w:i/>
          <w:iCs/>
          <w:color w:val="000000"/>
        </w:rPr>
        <w:t xml:space="preserve">2014 m. </w:t>
      </w:r>
      <w:r w:rsidRPr="00A51BC5">
        <w:rPr>
          <w:rFonts w:ascii="Times New Roman" w:hAnsi="Times New Roman" w:cs="Times New Roman"/>
          <w:i/>
          <w:iCs/>
          <w:color w:val="000000"/>
        </w:rPr>
        <w:t>atliktos apklausos duomenys)</w:t>
      </w:r>
    </w:p>
    <w:p w:rsidR="0087618B" w:rsidRPr="00A51BC5" w:rsidRDefault="0087618B" w:rsidP="00C93777">
      <w:pPr>
        <w:ind w:firstLine="284"/>
        <w:jc w:val="both"/>
        <w:rPr>
          <w:rFonts w:ascii="Times New Roman" w:hAnsi="Times New Roman" w:cs="Times New Roman"/>
          <w:noProof/>
          <w:color w:val="000000"/>
          <w:lang w:eastAsia="lt-LT"/>
        </w:rPr>
      </w:pPr>
      <w:r w:rsidRPr="00A51BC5">
        <w:rPr>
          <w:rFonts w:ascii="Times New Roman" w:hAnsi="Times New Roman" w:cs="Times New Roman"/>
          <w:noProof/>
          <w:lang w:eastAsia="lt-LT"/>
        </w:rPr>
        <w:t>Šalinant jaunimo nedarbo problemas, svarbiausia yra užtikrinti sisteminius ir kompleksinius sprendimus, tiek tobulinant jaunimo darbo potencialo formavimo, tiek jo įdarbinimo priemones – lanksti kompleksinė jaunimo nedarbo prevencijos ir jo mažinimo sistema turėtų pradėti veikti bendrojo lavinimo mokykloje ir baigtis mokesčių lengvatų įvairove darbdaviams, įdarbinantiems atitinkamų grupių jaunimą bei specialiai į jaunimo grupes orientuotomis verslumo programomis.</w:t>
      </w:r>
    </w:p>
    <w:p w:rsidR="0087618B" w:rsidRPr="00A6285E" w:rsidRDefault="0087618B" w:rsidP="00282B93">
      <w:pPr>
        <w:rPr>
          <w:rFonts w:ascii="Times New Roman" w:hAnsi="Times New Roman" w:cs="Times New Roman"/>
          <w:b/>
          <w:bCs/>
          <w:i/>
          <w:iCs/>
          <w:noProof/>
          <w:sz w:val="24"/>
          <w:szCs w:val="24"/>
          <w:lang w:eastAsia="lt-LT"/>
        </w:rPr>
      </w:pPr>
      <w:r w:rsidRPr="00A6285E">
        <w:rPr>
          <w:rFonts w:ascii="Times New Roman" w:hAnsi="Times New Roman" w:cs="Times New Roman"/>
          <w:b/>
          <w:bCs/>
          <w:noProof/>
          <w:sz w:val="24"/>
          <w:szCs w:val="24"/>
          <w:lang w:eastAsia="lt-LT"/>
        </w:rPr>
        <w:t>Ekonomiškai neaktyvūs gyventojai</w:t>
      </w:r>
    </w:p>
    <w:p w:rsidR="0087618B" w:rsidRPr="00A51BC5" w:rsidRDefault="0087618B" w:rsidP="00C93777">
      <w:pPr>
        <w:ind w:firstLine="284"/>
        <w:jc w:val="both"/>
        <w:rPr>
          <w:rFonts w:ascii="Times New Roman" w:hAnsi="Times New Roman" w:cs="Times New Roman"/>
          <w:noProof/>
          <w:color w:val="000000"/>
          <w:lang w:eastAsia="lt-LT"/>
        </w:rPr>
      </w:pPr>
      <w:r w:rsidRPr="00A51BC5">
        <w:rPr>
          <w:rFonts w:ascii="Times New Roman" w:hAnsi="Times New Roman" w:cs="Times New Roman"/>
          <w:i/>
          <w:iCs/>
          <w:noProof/>
          <w:color w:val="000000"/>
          <w:lang w:eastAsia="lt-LT"/>
        </w:rPr>
        <w:t>Ekonomiškai neaktyvūs gyventojai</w:t>
      </w:r>
      <w:r w:rsidRPr="00A51BC5">
        <w:rPr>
          <w:rFonts w:ascii="Times New Roman" w:hAnsi="Times New Roman" w:cs="Times New Roman"/>
          <w:noProof/>
          <w:color w:val="000000"/>
          <w:lang w:eastAsia="lt-LT"/>
        </w:rPr>
        <w:t xml:space="preserve"> – tai įvairaus amžiaus asmenys, kurie nedirba ir neieško darbo (vaikai, nedirbantys mokiniai ir studentai, namų šeimininkės ir šeimininkai, neįgalieji, nedirbantys pensinio amžiaus žmonės, nuteistieji, asmenys, praradę viltį rasti darbą ir jo nebeieškantys, kiti asmenys, kurie nenori dirbti). 2011 m. visuotinio gyventojų surašymo duomenimis, Utenos apskrityje buvo 62 245 ekonomiškai neaktyvūs asmenys (5,54% visų ekonomiškai neaktyvių Lietuvos gyventojų). Visagino mieste tokių asmenų buvo 6 721 (10,79% apskrities ekonomiškai neaktyvių gyventojų). Įvertinus tai, jog 2011 m. Visagine gyveno 22708 gyventojai, ekonomiškai neaktyvūs gyventojai sudarė 29,59% visų Visagino gyventojų (Lietuvos vidurkis - 36,78%, Utenos apskrities - 40,79%).</w:t>
      </w:r>
    </w:p>
    <w:p w:rsidR="0087618B" w:rsidRPr="00A51BC5" w:rsidRDefault="0087618B" w:rsidP="00C93777">
      <w:pPr>
        <w:ind w:firstLine="284"/>
        <w:jc w:val="both"/>
        <w:rPr>
          <w:rFonts w:ascii="Times New Roman" w:hAnsi="Times New Roman" w:cs="Times New Roman"/>
          <w:noProof/>
          <w:lang w:eastAsia="lt-LT"/>
        </w:rPr>
      </w:pPr>
      <w:r w:rsidRPr="00A51BC5">
        <w:rPr>
          <w:rFonts w:ascii="Times New Roman" w:hAnsi="Times New Roman" w:cs="Times New Roman"/>
          <w:noProof/>
          <w:lang w:eastAsia="lt-LT"/>
        </w:rPr>
        <w:t>Nemažą dalį ekonomiškai neaktyvių gyventojų tarpe sudaro pensinio amžiaus žmonės arba asmenys, nusprendę anksčiau laiko išeiti į pensiją. Statistikos departamentas 2012 m. atliko perėjimo nuo darbinės veiklos prie pensijos tyrimą, kurio rezultatai rodo, kad kas dešimtas (10,2 proc.) 50–69 metų nedirbantis ir senatvės pensiją gaunantis vyras ir kas devinta (8,5 proc.) nedirbanti ir senatvės pensiją gau</w:t>
      </w:r>
      <w:r w:rsidRPr="00A51BC5">
        <w:rPr>
          <w:rFonts w:ascii="Times New Roman" w:hAnsi="Times New Roman" w:cs="Times New Roman"/>
          <w:noProof/>
          <w:lang w:eastAsia="lt-LT"/>
        </w:rPr>
        <w:softHyphen/>
        <w:t xml:space="preserve">nanti šio amžiaus moteris norėtų tęsti darbinę veiklą. Kaip rodė Utenos teritorinės darbo biržos duomenys, šios amžiaus grupės bedarbiai bendrame bedarbių skaičiuje sudaro 27%. Nedirbančių ir senatvės pensiją gaunančių asmenų grąžinimą į darbo rinką galėtų teigiamai paveikti didesnės profesinio mokymo galimybės (sudarytos sąlygos tobulinti kvalifikaciją), platesnis atipinio užimtumo formų pasirinkimas bei darbo vietų pritaikymas prie </w:t>
      </w:r>
      <w:r w:rsidRPr="00A51BC5">
        <w:rPr>
          <w:rFonts w:ascii="Times New Roman" w:hAnsi="Times New Roman" w:cs="Times New Roman"/>
          <w:noProof/>
          <w:lang w:eastAsia="lt-LT"/>
        </w:rPr>
        <w:lastRenderedPageBreak/>
        <w:t xml:space="preserve">pakitusių vyresnio amžiaus žmonių fizinių galimybių. Tokių asmenų grąžinimas į darbo rinką padėtų efektyviai mažinti socialinių išmokų naštą bei suteiktų galimybę žmonėms patiems užsidirbti. </w:t>
      </w:r>
    </w:p>
    <w:p w:rsidR="0087618B" w:rsidRPr="00A51BC5" w:rsidRDefault="0087618B" w:rsidP="00C93777">
      <w:pPr>
        <w:ind w:firstLine="284"/>
        <w:jc w:val="both"/>
        <w:rPr>
          <w:rFonts w:ascii="Times New Roman" w:hAnsi="Times New Roman" w:cs="Times New Roman"/>
          <w:noProof/>
          <w:lang w:eastAsia="lt-LT"/>
        </w:rPr>
      </w:pPr>
      <w:r w:rsidRPr="00A51BC5">
        <w:rPr>
          <w:rFonts w:ascii="Times New Roman" w:hAnsi="Times New Roman" w:cs="Times New Roman"/>
          <w:noProof/>
          <w:lang w:eastAsia="lt-LT"/>
        </w:rPr>
        <w:t>Visagino savivaldybėje didžioji dalis gyventojų (virš 80%) yra atvykę iš kitų šalių, savivaldybėje gyvena 43 tautybių žmonės. Dėl to miestas išsiskiria specifiškumu, tautiniu ir kultūriniu išskirtinumu, gyventojų mentalitetu ir gyvenimo būdu – todėl kyla pakankamai daug įvairių socialinių ir integracijos į šalies gyvenimą problemų.Viena esminių šio amžiaus Visagino gyventojų problema - nepakankamas valstybinės kalbos mokėjimas, apribojantis jų galimybes tiek įsidarbinti viešajame sektoriuje, tiek ir dirbti prekybos ar paslaugų teikimo srityse.</w:t>
      </w:r>
    </w:p>
    <w:p w:rsidR="0087618B" w:rsidRPr="00A6285E" w:rsidRDefault="0087618B" w:rsidP="00A9554D">
      <w:pPr>
        <w:rPr>
          <w:rFonts w:ascii="Times New Roman" w:hAnsi="Times New Roman" w:cs="Times New Roman"/>
          <w:b/>
          <w:bCs/>
          <w:noProof/>
          <w:sz w:val="24"/>
          <w:szCs w:val="24"/>
          <w:lang w:eastAsia="lt-LT"/>
        </w:rPr>
      </w:pPr>
      <w:r w:rsidRPr="00A6285E">
        <w:rPr>
          <w:rFonts w:ascii="Times New Roman" w:hAnsi="Times New Roman" w:cs="Times New Roman"/>
          <w:b/>
          <w:bCs/>
          <w:noProof/>
          <w:sz w:val="24"/>
          <w:szCs w:val="24"/>
          <w:lang w:eastAsia="lt-LT"/>
        </w:rPr>
        <w:t>Neįgalūs ir riboto darbingumo asmenys</w:t>
      </w:r>
    </w:p>
    <w:p w:rsidR="0087618B" w:rsidRDefault="0087618B" w:rsidP="00C93777">
      <w:pPr>
        <w:ind w:firstLine="284"/>
        <w:jc w:val="both"/>
        <w:rPr>
          <w:rFonts w:ascii="Times New Roman" w:hAnsi="Times New Roman" w:cs="Times New Roman"/>
          <w:noProof/>
          <w:lang w:eastAsia="lt-LT"/>
        </w:rPr>
      </w:pPr>
      <w:r w:rsidRPr="00A51BC5">
        <w:rPr>
          <w:rFonts w:ascii="Times New Roman" w:hAnsi="Times New Roman" w:cs="Times New Roman"/>
          <w:noProof/>
          <w:lang w:eastAsia="lt-LT"/>
        </w:rPr>
        <w:t>Siekiant įgyvendinant Jungtinių Tautų neįgaliųjų teisių konvencijos nuostatas, didesnis dėmesys turės būti skiriamas specialioms priemones, sudarančias galimybę gerinti neįgaliųjų padėtį įvairiose srityse. Lietuvoje 2013 m. neįgalieji sudarė 8,6 proc. visų gyventojų – tai santykinai net šiek tiek mažiau nei Europos vidurkis (Jungtinių Tautų Organizacijos duomenimis, Europoje neįgaliųjų yra 10–15 proc.). Tačiau pagal netekto darbingumo pensijų gavėjų skaičių žemyno vidurkį lenkiame daugiau nei dvigubai: Eurostato duomenimis, palyginti su visų darbingų gyventojų skaičiumi, Lietuvoje jas gauna 11,6 proc., o Europoje – 5,2 proc. asmenų. Lietuvoje dirba tik 18 proc. neįgaliųjų, o, pavyzdžiui, Skandinavijos šalyse – apie pusę.</w:t>
      </w:r>
    </w:p>
    <w:p w:rsidR="0087618B" w:rsidRPr="00A6285E" w:rsidRDefault="00C118F0" w:rsidP="00E44024">
      <w:pPr>
        <w:ind w:firstLine="284"/>
        <w:jc w:val="both"/>
        <w:rPr>
          <w:rFonts w:ascii="Times New Roman" w:hAnsi="Times New Roman" w:cs="Times New Roman"/>
          <w:noProof/>
          <w:sz w:val="24"/>
          <w:szCs w:val="24"/>
          <w:lang w:eastAsia="lt-LT"/>
        </w:rPr>
      </w:pPr>
      <w:r w:rsidRPr="00283988">
        <w:rPr>
          <w:rFonts w:ascii="Times New Roman" w:hAnsi="Times New Roman" w:cs="Times New Roman"/>
          <w:noProof/>
          <w:sz w:val="24"/>
          <w:szCs w:val="24"/>
          <w:lang w:val="en-US"/>
        </w:rPr>
        <w:pict>
          <v:shape id="Chart 5" o:spid="_x0000_i1038" type="#_x0000_t75" style="width:491.75pt;height:216.7pt;visibility:visible">
            <v:imagedata r:id="rId24" o:title=""/>
          </v:shape>
        </w:pict>
      </w:r>
    </w:p>
    <w:p w:rsidR="0087618B" w:rsidRPr="00A51BC5" w:rsidRDefault="0087618B" w:rsidP="00E44024">
      <w:pPr>
        <w:ind w:firstLine="284"/>
        <w:jc w:val="right"/>
        <w:rPr>
          <w:rFonts w:ascii="Times New Roman" w:hAnsi="Times New Roman" w:cs="Times New Roman"/>
          <w:i/>
          <w:iCs/>
          <w:noProof/>
          <w:lang w:eastAsia="lt-LT"/>
        </w:rPr>
      </w:pPr>
      <w:r w:rsidRPr="00C86F96">
        <w:rPr>
          <w:rFonts w:ascii="Times New Roman" w:hAnsi="Times New Roman" w:cs="Times New Roman"/>
          <w:i/>
          <w:iCs/>
          <w:noProof/>
          <w:lang w:eastAsia="lt-LT"/>
        </w:rPr>
        <w:t xml:space="preserve">13 </w:t>
      </w:r>
      <w:r w:rsidRPr="00A51BC5">
        <w:rPr>
          <w:rFonts w:ascii="Times New Roman" w:hAnsi="Times New Roman" w:cs="Times New Roman"/>
          <w:i/>
          <w:iCs/>
          <w:noProof/>
          <w:lang w:eastAsia="lt-LT"/>
        </w:rPr>
        <w:t>Pav. Neįgaliųjų skaičius pagal amžių ir dirbančių neįgaliųjų skaičius</w:t>
      </w:r>
      <w:r>
        <w:rPr>
          <w:rFonts w:ascii="Times New Roman" w:hAnsi="Times New Roman" w:cs="Times New Roman"/>
          <w:i/>
          <w:iCs/>
          <w:noProof/>
          <w:lang w:eastAsia="lt-LT"/>
        </w:rPr>
        <w:t xml:space="preserve"> (SODROS pateikiami oficialūs duomenys)</w:t>
      </w:r>
    </w:p>
    <w:p w:rsidR="0087618B" w:rsidRPr="00A51BC5" w:rsidRDefault="0087618B" w:rsidP="00E44024">
      <w:pPr>
        <w:ind w:firstLine="284"/>
        <w:jc w:val="both"/>
        <w:rPr>
          <w:rFonts w:ascii="Times New Roman" w:hAnsi="Times New Roman" w:cs="Times New Roman"/>
          <w:noProof/>
          <w:lang w:eastAsia="lt-LT"/>
        </w:rPr>
      </w:pPr>
      <w:r w:rsidRPr="00A51BC5">
        <w:rPr>
          <w:rFonts w:ascii="Times New Roman" w:hAnsi="Times New Roman" w:cs="Times New Roman"/>
          <w:noProof/>
          <w:lang w:eastAsia="lt-LT"/>
        </w:rPr>
        <w:t>Neįgalių asmenų skaičius Utenos apskrityje 2015 m. rugsėjo mėnesį buvo 3390 asmenys (arba 5,51% visų Lietuvos neįgaliųjų). Visagino savivaldybėje neįgaliųjų skaičius šiuo laikotarpiu buvo 277 asmenys - mažiausias skaičius iš visų apskrities savivaldybių. Visagine gyvenančių neįgaliųjų skaičius, tenkantis tūkstančiui gyventojų, taip pat mažiausias visoje apskrityje (13,68) ir gerokai mažesnis nei apskrit</w:t>
      </w:r>
      <w:r>
        <w:rPr>
          <w:rFonts w:ascii="Times New Roman" w:hAnsi="Times New Roman" w:cs="Times New Roman"/>
          <w:noProof/>
          <w:lang w:eastAsia="lt-LT"/>
        </w:rPr>
        <w:t xml:space="preserve">ies (24,18) ar Lietuvos (21,05) </w:t>
      </w:r>
      <w:r w:rsidRPr="00037E2C">
        <w:rPr>
          <w:rFonts w:ascii="Times New Roman" w:hAnsi="Times New Roman" w:cs="Times New Roman"/>
          <w:color w:val="000000"/>
        </w:rPr>
        <w:t xml:space="preserve">(Žr. Priedą „Statistinė informacija“, </w:t>
      </w:r>
      <w:r w:rsidRPr="008278D4">
        <w:rPr>
          <w:rFonts w:ascii="Times New Roman" w:hAnsi="Times New Roman" w:cs="Times New Roman"/>
          <w:color w:val="000000"/>
        </w:rPr>
        <w:t>9</w:t>
      </w:r>
      <w:r w:rsidRPr="000722BB">
        <w:rPr>
          <w:rFonts w:ascii="Times New Roman" w:hAnsi="Times New Roman" w:cs="Times New Roman"/>
          <w:color w:val="000000"/>
        </w:rPr>
        <w:t xml:space="preserve"> lentel</w:t>
      </w:r>
      <w:r w:rsidRPr="00037E2C">
        <w:rPr>
          <w:rFonts w:ascii="Times New Roman" w:hAnsi="Times New Roman" w:cs="Times New Roman"/>
          <w:color w:val="000000"/>
        </w:rPr>
        <w:t>ė)</w:t>
      </w:r>
      <w:r w:rsidRPr="00DD6715">
        <w:rPr>
          <w:rFonts w:ascii="Times New Roman" w:hAnsi="Times New Roman" w:cs="Times New Roman"/>
          <w:color w:val="000000"/>
        </w:rPr>
        <w:t>.</w:t>
      </w:r>
    </w:p>
    <w:p w:rsidR="0087618B" w:rsidRPr="00E44024" w:rsidRDefault="0087618B" w:rsidP="00C86F96">
      <w:pPr>
        <w:ind w:firstLine="284"/>
        <w:jc w:val="both"/>
        <w:rPr>
          <w:rFonts w:ascii="Times New Roman" w:hAnsi="Times New Roman" w:cs="Times New Roman"/>
          <w:noProof/>
          <w:lang w:eastAsia="lt-LT"/>
        </w:rPr>
      </w:pPr>
      <w:r w:rsidRPr="00A51BC5">
        <w:rPr>
          <w:rFonts w:ascii="Times New Roman" w:hAnsi="Times New Roman" w:cs="Times New Roman"/>
          <w:noProof/>
          <w:lang w:eastAsia="lt-LT"/>
        </w:rPr>
        <w:t>2015 m. rugsėjo mėnesį Utenos apskrityje dirbusių neįgalių asmenų buvo 144, ir daugiau nei 30% dirbančių neįgaliųjų gyveno Utenos savivaldybėje. Visagino savivaldybėje nagrinėjamu laikotarpiu dirbo 13 neįgaliųjų (tik 4,7% savivaldybėje gyvenančių neįgaliųjų). Tokie statistikos rodikliai rodo, jog neįgaliųjų atskirtis Visagino savivaldybėje yra gerokai didesnė, nei Lietuvoje bendrai (kur dirba 6,3% neįgaliųjų), nors ir šiek tiek mažesnė, nei Utenos apskrityje (dirba 4,25% neįgaliųjų).</w:t>
      </w:r>
      <w:r>
        <w:rPr>
          <w:rFonts w:ascii="Times New Roman" w:hAnsi="Times New Roman" w:cs="Times New Roman"/>
          <w:noProof/>
          <w:lang w:eastAsia="lt-LT"/>
        </w:rPr>
        <w:t xml:space="preserve"> </w:t>
      </w:r>
      <w:r w:rsidRPr="00E44024">
        <w:rPr>
          <w:rFonts w:ascii="Times New Roman" w:hAnsi="Times New Roman" w:cs="Times New Roman"/>
          <w:noProof/>
          <w:lang w:eastAsia="lt-LT"/>
        </w:rPr>
        <w:t xml:space="preserve">Analizuojant neįgaliųjų asmenų grupes pagal amžių matyti, jog beveik pusė (49,8%) visų Visagine gyvenančių neįgaliųjų yra darbingo amžiaus, tačiau tik maža jų dalis dar yra likę aktyvūs darbo rinkoje. </w:t>
      </w:r>
    </w:p>
    <w:p w:rsidR="0087618B" w:rsidRPr="00A6285E" w:rsidRDefault="0087618B" w:rsidP="00A9554D">
      <w:pPr>
        <w:rPr>
          <w:rFonts w:ascii="Times New Roman" w:hAnsi="Times New Roman" w:cs="Times New Roman"/>
          <w:b/>
          <w:bCs/>
          <w:noProof/>
          <w:sz w:val="24"/>
          <w:szCs w:val="24"/>
          <w:lang w:eastAsia="lt-LT"/>
        </w:rPr>
      </w:pPr>
      <w:r w:rsidRPr="00A6285E">
        <w:rPr>
          <w:rFonts w:ascii="Times New Roman" w:hAnsi="Times New Roman" w:cs="Times New Roman"/>
          <w:b/>
          <w:bCs/>
          <w:noProof/>
          <w:sz w:val="24"/>
          <w:szCs w:val="24"/>
          <w:lang w:eastAsia="lt-LT"/>
        </w:rPr>
        <w:lastRenderedPageBreak/>
        <w:t>Valstybinio socialinio draudimo pensijas gaunantys asmenys</w:t>
      </w:r>
    </w:p>
    <w:p w:rsidR="0087618B" w:rsidRPr="00E44024" w:rsidRDefault="0087618B" w:rsidP="00C93777">
      <w:pPr>
        <w:ind w:firstLine="284"/>
        <w:jc w:val="both"/>
        <w:rPr>
          <w:rFonts w:ascii="Times New Roman" w:hAnsi="Times New Roman" w:cs="Times New Roman"/>
          <w:noProof/>
          <w:lang w:eastAsia="lt-LT"/>
        </w:rPr>
      </w:pPr>
      <w:r w:rsidRPr="00E44024">
        <w:rPr>
          <w:rFonts w:ascii="Times New Roman" w:hAnsi="Times New Roman" w:cs="Times New Roman"/>
          <w:noProof/>
          <w:lang w:eastAsia="lt-LT"/>
        </w:rPr>
        <w:t>Valstybinio socialinio draudimo pensijas gaunančių asmenų skaičius Utenos apskrityje 2014 m. mažėjo 1,3% (daugiau, nei LR vidurkis - 0,9%). Mažėjimo tendencija stebima pastaruosius ketverius metus, tačiau Visagino savivaldybėje (vienintelėje visoje Utenos apskrityje) pensijas gaunančių asmenų skaičius 2014 m. augo 2,7%, ir augimo tendencija (priešingai nei bendroje LR situacijoje ir Utenos apskrityje) stebima pastaruosius ketverius metus</w:t>
      </w:r>
      <w:r>
        <w:rPr>
          <w:rFonts w:ascii="Times New Roman" w:hAnsi="Times New Roman" w:cs="Times New Roman"/>
          <w:noProof/>
          <w:lang w:eastAsia="lt-LT"/>
        </w:rPr>
        <w:t xml:space="preserve"> </w:t>
      </w:r>
      <w:r w:rsidRPr="00037E2C">
        <w:rPr>
          <w:rFonts w:ascii="Times New Roman" w:hAnsi="Times New Roman" w:cs="Times New Roman"/>
          <w:color w:val="000000"/>
        </w:rPr>
        <w:t xml:space="preserve">(Žr. Priedą „Statistinė informacija“, </w:t>
      </w:r>
      <w:r>
        <w:rPr>
          <w:rFonts w:ascii="Times New Roman" w:hAnsi="Times New Roman" w:cs="Times New Roman"/>
          <w:color w:val="000000"/>
        </w:rPr>
        <w:t>12</w:t>
      </w:r>
      <w:r w:rsidRPr="000722BB">
        <w:rPr>
          <w:rFonts w:ascii="Times New Roman" w:hAnsi="Times New Roman" w:cs="Times New Roman"/>
          <w:color w:val="000000"/>
        </w:rPr>
        <w:t xml:space="preserve"> lentel</w:t>
      </w:r>
      <w:r w:rsidRPr="00037E2C">
        <w:rPr>
          <w:rFonts w:ascii="Times New Roman" w:hAnsi="Times New Roman" w:cs="Times New Roman"/>
          <w:color w:val="000000"/>
        </w:rPr>
        <w:t>ė)</w:t>
      </w:r>
      <w:r w:rsidRPr="00E44024">
        <w:rPr>
          <w:rFonts w:ascii="Times New Roman" w:hAnsi="Times New Roman" w:cs="Times New Roman"/>
          <w:noProof/>
          <w:lang w:eastAsia="lt-LT"/>
        </w:rPr>
        <w:t>.</w:t>
      </w:r>
    </w:p>
    <w:p w:rsidR="0087618B" w:rsidRPr="00E44024" w:rsidRDefault="0087618B" w:rsidP="00C93777">
      <w:pPr>
        <w:ind w:firstLine="284"/>
        <w:jc w:val="both"/>
        <w:rPr>
          <w:rFonts w:ascii="Times New Roman" w:hAnsi="Times New Roman" w:cs="Times New Roman"/>
          <w:noProof/>
          <w:lang w:eastAsia="lt-LT"/>
        </w:rPr>
      </w:pPr>
      <w:r w:rsidRPr="00E44024">
        <w:rPr>
          <w:rFonts w:ascii="Times New Roman" w:hAnsi="Times New Roman" w:cs="Times New Roman"/>
          <w:noProof/>
          <w:lang w:eastAsia="lt-LT"/>
        </w:rPr>
        <w:t>Daugiau nei pusė Valstybinio socialinio draudimo pensijas gaunančių asmenų Visagine gauna senatvės pensijas (LR dalis - 54,9%, Utenos apskrities - 53,9%, ir rodiklis mažesnis už LR rodiklį). Antroje vietoje pagal gaunančių asmenų skaičių yra našlių ir našlaičių (maitintojo netekimo) pensijas gaunančių asmenų grupė, kuri Utenos apskrityje yra didesnė (25,9%), nei LR (24,3%).</w:t>
      </w:r>
    </w:p>
    <w:p w:rsidR="0087618B" w:rsidRDefault="00283988" w:rsidP="00C93777">
      <w:pPr>
        <w:ind w:firstLine="284"/>
        <w:jc w:val="both"/>
        <w:rPr>
          <w:rFonts w:ascii="Times New Roman" w:hAnsi="Times New Roman" w:cs="Times New Roman"/>
          <w:noProof/>
          <w:lang w:eastAsia="lt-LT"/>
        </w:rPr>
      </w:pPr>
      <w:r w:rsidRPr="00283988">
        <w:rPr>
          <w:noProof/>
          <w:lang w:val="en-US"/>
        </w:rPr>
        <w:pict>
          <v:shape id="Chart 4" o:spid="_x0000_s1038" type="#_x0000_t75" style="position:absolute;left:0;text-align:left;margin-left:-1.55pt;margin-top:43.4pt;width:492.95pt;height:234.7pt;z-index:5;visibility:visible;mso-wrap-distance-bottom:.16pt">
            <v:imagedata r:id="rId25" o:title=""/>
            <w10:wrap type="square"/>
          </v:shape>
        </w:pict>
      </w:r>
      <w:r w:rsidR="0087618B" w:rsidRPr="00E44024">
        <w:rPr>
          <w:rFonts w:ascii="Times New Roman" w:hAnsi="Times New Roman" w:cs="Times New Roman"/>
          <w:noProof/>
          <w:lang w:eastAsia="lt-LT"/>
        </w:rPr>
        <w:t>Visagino savivaldybėje senatvės pensijas gaunančių asmenų dalis (55,3%) yra didesnė, nei Utenos apskrities vidurkis, ir viena didžiausių tarp apskrities savivaldybių (didesnė tik Ignalinos rajone - 56,1%).</w:t>
      </w:r>
    </w:p>
    <w:p w:rsidR="0087618B" w:rsidRPr="00C86F96" w:rsidRDefault="0087618B" w:rsidP="00C93777">
      <w:pPr>
        <w:ind w:firstLine="284"/>
        <w:jc w:val="both"/>
        <w:rPr>
          <w:rFonts w:ascii="Times New Roman" w:hAnsi="Times New Roman" w:cs="Times New Roman"/>
          <w:i/>
          <w:iCs/>
          <w:noProof/>
          <w:lang w:eastAsia="lt-LT"/>
        </w:rPr>
      </w:pPr>
      <w:r w:rsidRPr="00B96427">
        <w:rPr>
          <w:rFonts w:ascii="Times New Roman" w:hAnsi="Times New Roman" w:cs="Times New Roman"/>
          <w:i/>
          <w:iCs/>
          <w:noProof/>
          <w:lang w:eastAsia="lt-LT"/>
        </w:rPr>
        <w:t xml:space="preserve">14 </w:t>
      </w:r>
      <w:r w:rsidRPr="00C86F96">
        <w:rPr>
          <w:rFonts w:ascii="Times New Roman" w:hAnsi="Times New Roman" w:cs="Times New Roman"/>
          <w:i/>
          <w:iCs/>
          <w:noProof/>
          <w:lang w:eastAsia="lt-LT"/>
        </w:rPr>
        <w:t>Pav. Vidutinė metinė valstybinio socialinio draudimo pensijų gaunančių asmenų struktūra 2014 m. | %</w:t>
      </w:r>
      <w:r>
        <w:rPr>
          <w:rFonts w:ascii="Times New Roman" w:hAnsi="Times New Roman" w:cs="Times New Roman"/>
          <w:i/>
          <w:iCs/>
          <w:noProof/>
          <w:lang w:eastAsia="lt-LT"/>
        </w:rPr>
        <w:t xml:space="preserve"> (Šaltinis - oficialioji Statistikos departamento pateikiama informacija)</w:t>
      </w:r>
      <w:r w:rsidRPr="00C86F96">
        <w:rPr>
          <w:rFonts w:ascii="Times New Roman" w:hAnsi="Times New Roman" w:cs="Times New Roman"/>
          <w:i/>
          <w:iCs/>
          <w:noProof/>
          <w:lang w:eastAsia="lt-LT"/>
        </w:rPr>
        <w:t xml:space="preserve"> </w:t>
      </w:r>
    </w:p>
    <w:p w:rsidR="0087618B" w:rsidRPr="00171080" w:rsidRDefault="0087618B" w:rsidP="00C93777">
      <w:pPr>
        <w:ind w:firstLine="284"/>
        <w:jc w:val="both"/>
        <w:rPr>
          <w:rFonts w:ascii="Times New Roman" w:hAnsi="Times New Roman" w:cs="Times New Roman"/>
          <w:noProof/>
          <w:lang w:eastAsia="lt-LT"/>
        </w:rPr>
      </w:pPr>
      <w:r w:rsidRPr="00171080">
        <w:rPr>
          <w:rFonts w:ascii="Times New Roman" w:hAnsi="Times New Roman" w:cs="Times New Roman"/>
          <w:noProof/>
          <w:lang w:eastAsia="lt-LT"/>
        </w:rPr>
        <w:t>Visagino savivaldybė Utenos apskrities savivaldybių kontekste išsiskiria didesne dalimi asmenų, gaunančių socialinio draudimo kompensacijas už ypatingas darbo sąlygas (8,3%) bei išankstines senatvės pensijas gaunančių asmenų (3,1%) dalimi. Šie abu rodikliai yra gerokai didesni nei apskrities vidurkiai (atitinkamai 1,1% ir 1,2%), o asmenų, gaunančių kompensacijas už ypatingas darbo sąlygas bei išankstines pensijas gaunančių asmenų dalis bendrame pensijas gaunančių asmenų skaičiuje didžiausia visoje LR. Šie statistikos rodikliai parodo, jog priešpensijinio amžiaus Visagino gyventojai yra linkę savo noru anksčiau pasitraukti iš aktyvios darbo rinkos ir žymia dalimi papildo ekonomiškai nektyvių gyventojų dalį.</w:t>
      </w:r>
    </w:p>
    <w:p w:rsidR="0087618B" w:rsidRPr="00A6285E" w:rsidRDefault="0087618B" w:rsidP="003F6181">
      <w:pPr>
        <w:rPr>
          <w:rFonts w:ascii="Times New Roman" w:hAnsi="Times New Roman" w:cs="Times New Roman"/>
          <w:b/>
          <w:bCs/>
          <w:noProof/>
          <w:sz w:val="24"/>
          <w:szCs w:val="24"/>
          <w:lang w:eastAsia="lt-LT"/>
        </w:rPr>
      </w:pPr>
      <w:r w:rsidRPr="00A6285E">
        <w:rPr>
          <w:rFonts w:ascii="Times New Roman" w:hAnsi="Times New Roman" w:cs="Times New Roman"/>
          <w:noProof/>
          <w:sz w:val="24"/>
          <w:szCs w:val="24"/>
          <w:lang w:eastAsia="lt-LT"/>
        </w:rPr>
        <w:t xml:space="preserve"> </w:t>
      </w:r>
      <w:r w:rsidRPr="00A6285E">
        <w:rPr>
          <w:rFonts w:ascii="Times New Roman" w:hAnsi="Times New Roman" w:cs="Times New Roman"/>
          <w:b/>
          <w:bCs/>
          <w:noProof/>
          <w:sz w:val="24"/>
          <w:szCs w:val="24"/>
          <w:lang w:eastAsia="lt-LT"/>
        </w:rPr>
        <w:t>Socialines paslaugas namuose gaunantys gyventojai</w:t>
      </w:r>
    </w:p>
    <w:p w:rsidR="0087618B" w:rsidRPr="00171080" w:rsidRDefault="0087618B" w:rsidP="00C93777">
      <w:pPr>
        <w:ind w:firstLine="284"/>
        <w:jc w:val="both"/>
        <w:rPr>
          <w:rFonts w:ascii="Times New Roman" w:hAnsi="Times New Roman" w:cs="Times New Roman"/>
          <w:noProof/>
          <w:lang w:eastAsia="lt-LT"/>
        </w:rPr>
      </w:pPr>
      <w:r w:rsidRPr="00171080">
        <w:rPr>
          <w:rFonts w:ascii="Times New Roman" w:hAnsi="Times New Roman" w:cs="Times New Roman"/>
          <w:noProof/>
          <w:lang w:eastAsia="lt-LT"/>
        </w:rPr>
        <w:t>Senstant visuomenei, vis didesnė dalis gyventojų patiria senatvės ir negalios riziką, todėl socialines paslaugas gaunančių asmenų skaičius turi bendrą didėjimo tendenciją. Socialines paslaugas namuose gaunančių gyventojų skaičius Utenos apskrityje pastaruosius ketverius metus nuolat auga, ir 2014 m. pasiekė 1182 gyventojų. Vertinant socialines paslaugas namuose gaunančių gyventojų skaičių, tenkantį 1000 apskrities gyventojų, Utenos apskrities rodiklis yra didžiausias visoje Respublikoje (8,4, kai tuo tarpu LR vidurkis - 6,2).</w:t>
      </w:r>
      <w:r>
        <w:rPr>
          <w:rFonts w:ascii="Times New Roman" w:hAnsi="Times New Roman" w:cs="Times New Roman"/>
          <w:noProof/>
          <w:lang w:eastAsia="lt-LT"/>
        </w:rPr>
        <w:t xml:space="preserve"> </w:t>
      </w:r>
      <w:r w:rsidRPr="00037E2C">
        <w:rPr>
          <w:rFonts w:ascii="Times New Roman" w:hAnsi="Times New Roman" w:cs="Times New Roman"/>
          <w:color w:val="000000"/>
        </w:rPr>
        <w:t xml:space="preserve">(Žr. Priedą „Statistinė informacija“, </w:t>
      </w:r>
      <w:r w:rsidRPr="008278D4">
        <w:rPr>
          <w:rFonts w:ascii="Times New Roman" w:hAnsi="Times New Roman" w:cs="Times New Roman"/>
          <w:color w:val="000000"/>
        </w:rPr>
        <w:t>10</w:t>
      </w:r>
      <w:r w:rsidRPr="000722BB">
        <w:rPr>
          <w:rFonts w:ascii="Times New Roman" w:hAnsi="Times New Roman" w:cs="Times New Roman"/>
          <w:color w:val="000000"/>
        </w:rPr>
        <w:t xml:space="preserve"> lentel</w:t>
      </w:r>
      <w:r w:rsidRPr="00037E2C">
        <w:rPr>
          <w:rFonts w:ascii="Times New Roman" w:hAnsi="Times New Roman" w:cs="Times New Roman"/>
          <w:color w:val="000000"/>
        </w:rPr>
        <w:t>ė)</w:t>
      </w:r>
      <w:r w:rsidRPr="00DD6715">
        <w:rPr>
          <w:rFonts w:ascii="Times New Roman" w:hAnsi="Times New Roman" w:cs="Times New Roman"/>
          <w:color w:val="000000"/>
        </w:rPr>
        <w:t>.</w:t>
      </w:r>
    </w:p>
    <w:p w:rsidR="0087618B" w:rsidRPr="00171080" w:rsidRDefault="0087618B" w:rsidP="00C93777">
      <w:pPr>
        <w:ind w:firstLine="284"/>
        <w:jc w:val="both"/>
        <w:rPr>
          <w:rFonts w:ascii="Times New Roman" w:hAnsi="Times New Roman" w:cs="Times New Roman"/>
          <w:noProof/>
          <w:lang w:eastAsia="lt-LT"/>
        </w:rPr>
      </w:pPr>
      <w:r w:rsidRPr="00171080">
        <w:rPr>
          <w:rFonts w:ascii="Times New Roman" w:hAnsi="Times New Roman" w:cs="Times New Roman"/>
          <w:noProof/>
          <w:lang w:eastAsia="lt-LT"/>
        </w:rPr>
        <w:lastRenderedPageBreak/>
        <w:t xml:space="preserve">Visagino savivaldybėje socialines paslaugas namuose gaunančių gyventojų skaičius 2014 m. mažėjo 14%, ir 1000 apskrities gyventojų teko 4,9 paslaugų gavėjai. Geresnį rodiklį apskrityje turi tik Utenos savivaldybė (3,7). Kaip pažymima Utenos regiono integruotų teritorijų vystymo programoje 2015-2020 metams, dėl demografinių tendencijų ir nepakankamo socialinio paslaugų tinklo išvystymo bei teikiamų socialinių paslaugų įvairovės, Utenos regiono gyventojai susiduria su iššūkiu suderinti įsipareigojimus šeimai bei aktyvų dalyvavimą darbo rinkoje. Neretai šeimos narys privalo aukoti savo profesinę karjerą ir slaugyti ligonį ar prižiūrėti pagyvenusi šeimos narį. </w:t>
      </w:r>
    </w:p>
    <w:p w:rsidR="0087618B" w:rsidRPr="009F4038" w:rsidRDefault="0087618B" w:rsidP="00C93777">
      <w:pPr>
        <w:ind w:firstLine="284"/>
        <w:jc w:val="both"/>
        <w:rPr>
          <w:rFonts w:ascii="Times New Roman" w:hAnsi="Times New Roman" w:cs="Times New Roman"/>
          <w:noProof/>
          <w:lang w:eastAsia="lt-LT"/>
        </w:rPr>
      </w:pPr>
      <w:r w:rsidRPr="009F4038">
        <w:rPr>
          <w:rFonts w:ascii="Times New Roman" w:hAnsi="Times New Roman" w:cs="Times New Roman"/>
          <w:noProof/>
          <w:lang w:eastAsia="lt-LT"/>
        </w:rPr>
        <w:t xml:space="preserve">Socialinių paslaugų plėtra sudarytų galimybę ne tik padidinti socialinių paslaugų prieinamumą, kompleksiškumą, tęstinumą bet ir vykdyti nuoseklią neįgaliųjų bei pagyvenusių asmenų socialinę integraciją, tačiau taptų ir papildoma galimybe kurti naujas darbo vietas bei sudaryti galimybes šeimos nariams sėkmingai derinti įsipareigojimus šeimai su savo profesine karjera. </w:t>
      </w:r>
    </w:p>
    <w:p w:rsidR="0087618B" w:rsidRPr="00A6285E" w:rsidRDefault="0087618B" w:rsidP="003F6181">
      <w:pPr>
        <w:rPr>
          <w:rFonts w:ascii="Times New Roman" w:hAnsi="Times New Roman" w:cs="Times New Roman"/>
          <w:b/>
          <w:bCs/>
          <w:noProof/>
          <w:sz w:val="24"/>
          <w:szCs w:val="24"/>
          <w:lang w:eastAsia="lt-LT"/>
        </w:rPr>
      </w:pPr>
      <w:r w:rsidRPr="00A6285E">
        <w:rPr>
          <w:rFonts w:ascii="Times New Roman" w:hAnsi="Times New Roman" w:cs="Times New Roman"/>
          <w:b/>
          <w:bCs/>
          <w:noProof/>
          <w:sz w:val="24"/>
          <w:szCs w:val="24"/>
          <w:lang w:eastAsia="lt-LT"/>
        </w:rPr>
        <w:t>Socialinės rizikos šeimos</w:t>
      </w:r>
    </w:p>
    <w:p w:rsidR="0087618B" w:rsidRPr="00C97900" w:rsidRDefault="0087618B" w:rsidP="00C93777">
      <w:pPr>
        <w:ind w:firstLine="284"/>
        <w:jc w:val="both"/>
        <w:rPr>
          <w:rFonts w:ascii="Times New Roman" w:hAnsi="Times New Roman" w:cs="Times New Roman"/>
          <w:noProof/>
          <w:lang w:eastAsia="lt-LT"/>
        </w:rPr>
      </w:pPr>
      <w:r w:rsidRPr="00C97900">
        <w:rPr>
          <w:rFonts w:ascii="Times New Roman" w:hAnsi="Times New Roman" w:cs="Times New Roman"/>
          <w:noProof/>
          <w:lang w:eastAsia="lt-LT"/>
        </w:rPr>
        <w:t>Socialinės rizikos šeima laikoma šeima, kurioje auga vaikų iki 18 metų ir kurioje bent vienas iš tėvų piktnaudžiauja alkoholiu, narkotinėmis, psichotropinėmis ar toksinėmis medžiagomis, yra priklausomas nuo azartinių lošimų, dėl socialinių įgūdžių stokos nemoka ar negali tinkamai prižiūrėti vaikų, naudoja prieš juos psichologinę, fizinę ar seksualinę prievartą, gaunamą valstybės paramą panaudoja ne šeimos interesams ir todėl iškyla pavojus vaikų fiziniam, protiniam, dvasiniam, doroviniam vystymuisi bei saugumui. Socialinės rizikos šeimai priskiriama ir šeima, kurios vaikui įstatymų nustatyta tvarka yra nustatyta laikinoji globa (rūpyba).</w:t>
      </w:r>
    </w:p>
    <w:p w:rsidR="0087618B" w:rsidRPr="00C97900" w:rsidRDefault="0087618B" w:rsidP="00C93777">
      <w:pPr>
        <w:ind w:firstLine="284"/>
        <w:jc w:val="both"/>
        <w:rPr>
          <w:rFonts w:ascii="Times New Roman" w:hAnsi="Times New Roman" w:cs="Times New Roman"/>
          <w:noProof/>
          <w:lang w:eastAsia="lt-LT"/>
        </w:rPr>
      </w:pPr>
      <w:r w:rsidRPr="00C97900">
        <w:rPr>
          <w:rFonts w:ascii="Times New Roman" w:hAnsi="Times New Roman" w:cs="Times New Roman"/>
          <w:noProof/>
          <w:lang w:eastAsia="lt-LT"/>
        </w:rPr>
        <w:t xml:space="preserve">2013 m. Utenos apskrityje gyveno 770 socialinės rizikos šeimos, jose augo 1505 vaikai. Socialinės apsaugos ir darbo ministerijos duomenimis, Utenos apskrityje kas 17 vaikas auga socialinės rizikos šeimoje (šalyje – kas 29). Blogiausia padėtis Zarasų rajono savivaldybėje – kas 11 vaikas, Ignalinos rajono savivaldybėje – kas 12 vaikas, Molėtų rajono savivaldybėje – kas 13 vaikas auga socialinės rizikos šeimose. </w:t>
      </w:r>
    </w:p>
    <w:p w:rsidR="0087618B" w:rsidRPr="00C97900" w:rsidRDefault="0087618B" w:rsidP="00C93777">
      <w:pPr>
        <w:ind w:firstLine="284"/>
        <w:jc w:val="both"/>
        <w:rPr>
          <w:rFonts w:ascii="Times New Roman" w:hAnsi="Times New Roman" w:cs="Times New Roman"/>
          <w:noProof/>
          <w:lang w:eastAsia="lt-LT"/>
        </w:rPr>
      </w:pPr>
      <w:r w:rsidRPr="00C97900">
        <w:rPr>
          <w:rFonts w:ascii="Times New Roman" w:hAnsi="Times New Roman" w:cs="Times New Roman"/>
          <w:noProof/>
          <w:lang w:eastAsia="lt-LT"/>
        </w:rPr>
        <w:t xml:space="preserve">Visagino savivaldybėje </w:t>
      </w:r>
      <w:r w:rsidRPr="00B96427">
        <w:rPr>
          <w:rFonts w:ascii="Times New Roman" w:hAnsi="Times New Roman" w:cs="Times New Roman"/>
          <w:noProof/>
          <w:lang w:val="pt-BR" w:eastAsia="lt-LT"/>
        </w:rPr>
        <w:t>2014</w:t>
      </w:r>
      <w:r w:rsidRPr="00C97900">
        <w:rPr>
          <w:rFonts w:ascii="Times New Roman" w:hAnsi="Times New Roman" w:cs="Times New Roman"/>
          <w:noProof/>
          <w:lang w:eastAsia="lt-LT"/>
        </w:rPr>
        <w:t xml:space="preserve"> m. pradžioje buvo registruota </w:t>
      </w:r>
      <w:r w:rsidRPr="00B96427">
        <w:rPr>
          <w:rFonts w:ascii="Times New Roman" w:hAnsi="Times New Roman" w:cs="Times New Roman"/>
          <w:noProof/>
          <w:lang w:val="pt-BR" w:eastAsia="lt-LT"/>
        </w:rPr>
        <w:t>81</w:t>
      </w:r>
      <w:r w:rsidRPr="00C97900">
        <w:rPr>
          <w:rFonts w:ascii="Times New Roman" w:hAnsi="Times New Roman" w:cs="Times New Roman"/>
          <w:noProof/>
          <w:lang w:eastAsia="lt-LT"/>
        </w:rPr>
        <w:t xml:space="preserve"> socialinės rizikos šeima, kuriose augo </w:t>
      </w:r>
      <w:r w:rsidRPr="00B96427">
        <w:rPr>
          <w:rFonts w:ascii="Times New Roman" w:hAnsi="Times New Roman" w:cs="Times New Roman"/>
          <w:noProof/>
          <w:lang w:val="pt-BR" w:eastAsia="lt-LT"/>
        </w:rPr>
        <w:t>141 vaikas (4,1%</w:t>
      </w:r>
      <w:r w:rsidRPr="00C97900">
        <w:rPr>
          <w:rFonts w:ascii="Times New Roman" w:hAnsi="Times New Roman" w:cs="Times New Roman"/>
          <w:noProof/>
          <w:lang w:eastAsia="lt-LT"/>
        </w:rPr>
        <w:t xml:space="preserve"> visų vaikų). Lyginant su bendrais Lietuvos Respublikos duomenimis, vaikų, augančių socialinės rizikos šeimose, dalis Visagine yra šiek tiek didesnė (Lietuvos vidurkis 2014 m.  - 3,7%), tačiau viena geriausių apskrityje (mažiau - 3,9% - vaikų socialinės rizikos šeimose gyvena tik Utenos savivaldybėje). Lietuvos statistikos departamento duomenimis, per paskutinius trejus metus vaikų skaičius Lietuvoje sumažėjo beveik 24 000. Tačiau vaikų, augančių socialinės rizikos šeimose, ir bendras vaikų skaičiaus šalyje santykis nekito – 2011 m., 2012 m. ir 2013 m. jis buvo 3,8 %.</w:t>
      </w:r>
      <w:r w:rsidRPr="00C97900">
        <w:rPr>
          <w:rFonts w:ascii="Times New Roman" w:hAnsi="Times New Roman" w:cs="Times New Roman"/>
        </w:rPr>
        <w:t xml:space="preserve"> </w:t>
      </w:r>
      <w:r w:rsidRPr="00C97900">
        <w:rPr>
          <w:rFonts w:ascii="Times New Roman" w:hAnsi="Times New Roman" w:cs="Times New Roman"/>
          <w:noProof/>
          <w:lang w:eastAsia="lt-LT"/>
        </w:rPr>
        <w:t>Girtavimas ir psichotropinių medžiagų vartojimas (46,3%) bei šeimų socialinių įgūdžių stoka (41,5%) išlieka pagrindinėmis priežastimis, dėl kurių daugiausia šeimų įrašoma į apskaitą visoje Lietuvoje.</w:t>
      </w:r>
    </w:p>
    <w:p w:rsidR="0087618B" w:rsidRPr="008278D4" w:rsidRDefault="0087618B" w:rsidP="00C93777">
      <w:pPr>
        <w:ind w:firstLine="284"/>
        <w:jc w:val="both"/>
        <w:rPr>
          <w:rFonts w:ascii="Times New Roman" w:hAnsi="Times New Roman" w:cs="Times New Roman"/>
          <w:noProof/>
          <w:lang w:eastAsia="lt-LT"/>
        </w:rPr>
      </w:pPr>
      <w:r w:rsidRPr="00C97900">
        <w:rPr>
          <w:rFonts w:ascii="Times New Roman" w:hAnsi="Times New Roman" w:cs="Times New Roman"/>
          <w:noProof/>
          <w:lang w:eastAsia="lt-LT"/>
        </w:rPr>
        <w:t>Socialinės rizikos šeimoms, auginančioms vaikus, teikiamos tiek bendrosios (informavimas, konsultavimas, tarpininkavimas ir atstovavimas, aprūpinimo būtiniausias drabužiais, avalyne bei kt.), tiek specialiosios (socialinių įgūdžių ugdymo ir palaikymo) socialinės paslaugos.</w:t>
      </w:r>
    </w:p>
    <w:p w:rsidR="0087618B" w:rsidRPr="008278D4" w:rsidRDefault="0087618B" w:rsidP="00C93777">
      <w:pPr>
        <w:ind w:firstLine="284"/>
        <w:jc w:val="both"/>
        <w:rPr>
          <w:rFonts w:ascii="Times New Roman" w:hAnsi="Times New Roman" w:cs="Times New Roman"/>
          <w:noProof/>
          <w:lang w:eastAsia="lt-LT"/>
        </w:rPr>
      </w:pPr>
    </w:p>
    <w:p w:rsidR="0087618B" w:rsidRDefault="0087618B" w:rsidP="008D4EA7">
      <w:pPr>
        <w:pStyle w:val="2"/>
        <w:rPr>
          <w:rFonts w:ascii="Times New Roman" w:hAnsi="Times New Roman" w:cs="Times New Roman"/>
          <w:sz w:val="24"/>
          <w:szCs w:val="24"/>
          <w:lang w:val="ru-RU"/>
        </w:rPr>
      </w:pPr>
      <w:bookmarkStart w:id="7" w:name="_Toc454967491"/>
      <w:r w:rsidRPr="00A6285E">
        <w:rPr>
          <w:rFonts w:ascii="Times New Roman" w:hAnsi="Times New Roman" w:cs="Times New Roman"/>
          <w:sz w:val="24"/>
          <w:szCs w:val="24"/>
        </w:rPr>
        <w:t>Bendrieji ekonominiai rodikliai</w:t>
      </w:r>
      <w:bookmarkEnd w:id="7"/>
    </w:p>
    <w:p w:rsidR="0087618B" w:rsidRPr="00C97900" w:rsidRDefault="0087618B" w:rsidP="00C97900">
      <w:pPr>
        <w:rPr>
          <w:lang w:val="ru-RU"/>
        </w:rPr>
      </w:pP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1275"/>
        <w:gridCol w:w="1276"/>
        <w:gridCol w:w="1559"/>
        <w:gridCol w:w="1276"/>
      </w:tblGrid>
      <w:tr w:rsidR="0087618B" w:rsidRPr="008A608C">
        <w:trPr>
          <w:trHeight w:val="107"/>
        </w:trPr>
        <w:tc>
          <w:tcPr>
            <w:tcW w:w="4503" w:type="dxa"/>
          </w:tcPr>
          <w:p w:rsidR="0087618B" w:rsidRPr="008A608C" w:rsidRDefault="0087618B" w:rsidP="00A83F12">
            <w:pPr>
              <w:pStyle w:val="Default"/>
              <w:rPr>
                <w:sz w:val="22"/>
                <w:szCs w:val="22"/>
              </w:rPr>
            </w:pPr>
          </w:p>
        </w:tc>
        <w:tc>
          <w:tcPr>
            <w:tcW w:w="1275" w:type="dxa"/>
          </w:tcPr>
          <w:p w:rsidR="0087618B" w:rsidRPr="008A608C" w:rsidRDefault="0087618B" w:rsidP="00A83F12">
            <w:pPr>
              <w:pStyle w:val="Default"/>
              <w:rPr>
                <w:sz w:val="22"/>
                <w:szCs w:val="22"/>
              </w:rPr>
            </w:pPr>
            <w:r w:rsidRPr="008A608C">
              <w:rPr>
                <w:rFonts w:ascii="Times New Roman" w:hAnsi="Times New Roman" w:cs="Times New Roman"/>
                <w:b/>
                <w:bCs/>
                <w:sz w:val="22"/>
                <w:szCs w:val="22"/>
              </w:rPr>
              <w:t>Utenos apskrities reikšmės</w:t>
            </w:r>
          </w:p>
        </w:tc>
        <w:tc>
          <w:tcPr>
            <w:tcW w:w="1276" w:type="dxa"/>
          </w:tcPr>
          <w:p w:rsidR="0087618B" w:rsidRPr="008A608C" w:rsidRDefault="0087618B" w:rsidP="00A83F12">
            <w:pPr>
              <w:pStyle w:val="Default"/>
              <w:rPr>
                <w:sz w:val="22"/>
                <w:szCs w:val="22"/>
              </w:rPr>
            </w:pPr>
            <w:r w:rsidRPr="008A608C">
              <w:rPr>
                <w:rFonts w:ascii="Times New Roman" w:hAnsi="Times New Roman" w:cs="Times New Roman"/>
                <w:b/>
                <w:bCs/>
                <w:sz w:val="22"/>
                <w:szCs w:val="22"/>
              </w:rPr>
              <w:t xml:space="preserve">Apskrities vieta šalyje </w:t>
            </w:r>
          </w:p>
        </w:tc>
        <w:tc>
          <w:tcPr>
            <w:tcW w:w="1559" w:type="dxa"/>
          </w:tcPr>
          <w:p w:rsidR="0087618B" w:rsidRPr="008A608C" w:rsidRDefault="0087618B" w:rsidP="00A83F12">
            <w:pPr>
              <w:pStyle w:val="Default"/>
              <w:rPr>
                <w:rFonts w:ascii="Times New Roman" w:hAnsi="Times New Roman" w:cs="Times New Roman"/>
                <w:b/>
                <w:bCs/>
                <w:sz w:val="22"/>
                <w:szCs w:val="22"/>
              </w:rPr>
            </w:pPr>
            <w:r w:rsidRPr="008A608C">
              <w:rPr>
                <w:rFonts w:ascii="Times New Roman" w:hAnsi="Times New Roman" w:cs="Times New Roman"/>
                <w:b/>
                <w:bCs/>
                <w:sz w:val="22"/>
                <w:szCs w:val="22"/>
              </w:rPr>
              <w:t>Visagino savivaldybės reikšmės</w:t>
            </w:r>
          </w:p>
        </w:tc>
        <w:tc>
          <w:tcPr>
            <w:tcW w:w="1276" w:type="dxa"/>
          </w:tcPr>
          <w:p w:rsidR="0087618B" w:rsidRPr="008A608C" w:rsidRDefault="0087618B" w:rsidP="00A83F12">
            <w:pPr>
              <w:pStyle w:val="Default"/>
              <w:rPr>
                <w:b/>
                <w:bCs/>
                <w:sz w:val="22"/>
                <w:szCs w:val="22"/>
              </w:rPr>
            </w:pPr>
            <w:r w:rsidRPr="008A608C">
              <w:rPr>
                <w:b/>
                <w:bCs/>
                <w:sz w:val="22"/>
                <w:szCs w:val="22"/>
              </w:rPr>
              <w:t>Visagino dalis apskrityje</w:t>
            </w:r>
          </w:p>
        </w:tc>
      </w:tr>
      <w:tr w:rsidR="0087618B" w:rsidRPr="008A608C">
        <w:trPr>
          <w:trHeight w:val="127"/>
        </w:trPr>
        <w:tc>
          <w:tcPr>
            <w:tcW w:w="4503" w:type="dxa"/>
          </w:tcPr>
          <w:p w:rsidR="0087618B" w:rsidRPr="008A608C" w:rsidRDefault="0087618B" w:rsidP="00A83F12">
            <w:pPr>
              <w:pStyle w:val="Default"/>
              <w:rPr>
                <w:sz w:val="22"/>
                <w:szCs w:val="22"/>
              </w:rPr>
            </w:pPr>
            <w:r w:rsidRPr="008A608C">
              <w:rPr>
                <w:sz w:val="22"/>
                <w:szCs w:val="22"/>
              </w:rPr>
              <w:t xml:space="preserve">Plotas, km2 </w:t>
            </w:r>
          </w:p>
        </w:tc>
        <w:tc>
          <w:tcPr>
            <w:tcW w:w="1275" w:type="dxa"/>
          </w:tcPr>
          <w:p w:rsidR="0087618B" w:rsidRPr="008A608C" w:rsidRDefault="0087618B" w:rsidP="00A83F12">
            <w:pPr>
              <w:pStyle w:val="Default"/>
              <w:rPr>
                <w:sz w:val="22"/>
                <w:szCs w:val="22"/>
              </w:rPr>
            </w:pPr>
            <w:r w:rsidRPr="008A608C">
              <w:rPr>
                <w:sz w:val="22"/>
                <w:szCs w:val="22"/>
              </w:rPr>
              <w:t xml:space="preserve">7 201 </w:t>
            </w:r>
          </w:p>
        </w:tc>
        <w:tc>
          <w:tcPr>
            <w:tcW w:w="1276" w:type="dxa"/>
          </w:tcPr>
          <w:p w:rsidR="0087618B" w:rsidRPr="008A608C" w:rsidRDefault="0087618B" w:rsidP="00A83F12">
            <w:pPr>
              <w:pStyle w:val="Default"/>
              <w:rPr>
                <w:sz w:val="22"/>
                <w:szCs w:val="22"/>
              </w:rPr>
            </w:pPr>
            <w:r w:rsidRPr="008A608C">
              <w:rPr>
                <w:sz w:val="22"/>
                <w:szCs w:val="22"/>
              </w:rPr>
              <w:t xml:space="preserve">5 </w:t>
            </w:r>
          </w:p>
        </w:tc>
        <w:tc>
          <w:tcPr>
            <w:tcW w:w="1559" w:type="dxa"/>
          </w:tcPr>
          <w:p w:rsidR="0087618B" w:rsidRPr="008A608C" w:rsidRDefault="0087618B" w:rsidP="00A83F12">
            <w:pPr>
              <w:pStyle w:val="Default"/>
              <w:rPr>
                <w:sz w:val="22"/>
                <w:szCs w:val="22"/>
              </w:rPr>
            </w:pPr>
            <w:r w:rsidRPr="008A608C">
              <w:rPr>
                <w:sz w:val="22"/>
                <w:szCs w:val="22"/>
              </w:rPr>
              <w:t>58</w:t>
            </w:r>
          </w:p>
        </w:tc>
        <w:tc>
          <w:tcPr>
            <w:tcW w:w="1276" w:type="dxa"/>
          </w:tcPr>
          <w:p w:rsidR="0087618B" w:rsidRPr="008A608C" w:rsidRDefault="0087618B" w:rsidP="00A83F12">
            <w:pPr>
              <w:pStyle w:val="Default"/>
              <w:rPr>
                <w:sz w:val="22"/>
                <w:szCs w:val="22"/>
              </w:rPr>
            </w:pPr>
            <w:r w:rsidRPr="008A608C">
              <w:rPr>
                <w:sz w:val="22"/>
                <w:szCs w:val="22"/>
              </w:rPr>
              <w:t>0,8%</w:t>
            </w:r>
          </w:p>
        </w:tc>
      </w:tr>
      <w:tr w:rsidR="0087618B" w:rsidRPr="008A608C">
        <w:trPr>
          <w:trHeight w:val="109"/>
        </w:trPr>
        <w:tc>
          <w:tcPr>
            <w:tcW w:w="4503" w:type="dxa"/>
          </w:tcPr>
          <w:p w:rsidR="0087618B" w:rsidRPr="008A608C" w:rsidRDefault="0087618B" w:rsidP="00A83F12">
            <w:pPr>
              <w:pStyle w:val="Default"/>
              <w:rPr>
                <w:rFonts w:ascii="Times New Roman" w:hAnsi="Times New Roman" w:cs="Times New Roman"/>
                <w:sz w:val="22"/>
                <w:szCs w:val="22"/>
              </w:rPr>
            </w:pPr>
            <w:r w:rsidRPr="008A608C">
              <w:rPr>
                <w:rFonts w:ascii="Times New Roman" w:hAnsi="Times New Roman" w:cs="Times New Roman"/>
                <w:sz w:val="22"/>
                <w:szCs w:val="22"/>
              </w:rPr>
              <w:t xml:space="preserve">Gyventojų skaičius 2015 m. sausio 1 d. </w:t>
            </w:r>
          </w:p>
        </w:tc>
        <w:tc>
          <w:tcPr>
            <w:tcW w:w="1275" w:type="dxa"/>
          </w:tcPr>
          <w:p w:rsidR="0087618B" w:rsidRPr="008A608C" w:rsidRDefault="0087618B" w:rsidP="00A83F12">
            <w:pPr>
              <w:pStyle w:val="Default"/>
              <w:rPr>
                <w:sz w:val="22"/>
                <w:szCs w:val="22"/>
              </w:rPr>
            </w:pPr>
            <w:r w:rsidRPr="008A608C">
              <w:rPr>
                <w:sz w:val="22"/>
                <w:szCs w:val="22"/>
              </w:rPr>
              <w:t xml:space="preserve">140 170 </w:t>
            </w:r>
          </w:p>
        </w:tc>
        <w:tc>
          <w:tcPr>
            <w:tcW w:w="1276" w:type="dxa"/>
          </w:tcPr>
          <w:p w:rsidR="0087618B" w:rsidRPr="008A608C" w:rsidRDefault="0087618B" w:rsidP="00A83F12">
            <w:pPr>
              <w:pStyle w:val="Default"/>
              <w:rPr>
                <w:sz w:val="22"/>
                <w:szCs w:val="22"/>
              </w:rPr>
            </w:pPr>
            <w:r w:rsidRPr="008A608C">
              <w:rPr>
                <w:sz w:val="22"/>
                <w:szCs w:val="22"/>
              </w:rPr>
              <w:t xml:space="preserve">9 </w:t>
            </w:r>
          </w:p>
        </w:tc>
        <w:tc>
          <w:tcPr>
            <w:tcW w:w="1559" w:type="dxa"/>
          </w:tcPr>
          <w:p w:rsidR="0087618B" w:rsidRPr="008A608C" w:rsidRDefault="0087618B" w:rsidP="00A83F12">
            <w:pPr>
              <w:pStyle w:val="Default"/>
              <w:rPr>
                <w:sz w:val="22"/>
                <w:szCs w:val="22"/>
              </w:rPr>
            </w:pPr>
            <w:r w:rsidRPr="008A608C">
              <w:rPr>
                <w:sz w:val="22"/>
                <w:szCs w:val="22"/>
              </w:rPr>
              <w:t>20 249</w:t>
            </w:r>
          </w:p>
        </w:tc>
        <w:tc>
          <w:tcPr>
            <w:tcW w:w="1276" w:type="dxa"/>
          </w:tcPr>
          <w:p w:rsidR="0087618B" w:rsidRPr="008A608C" w:rsidRDefault="0087618B" w:rsidP="00A83F12">
            <w:pPr>
              <w:pStyle w:val="Default"/>
              <w:rPr>
                <w:sz w:val="22"/>
                <w:szCs w:val="22"/>
              </w:rPr>
            </w:pPr>
            <w:r w:rsidRPr="008A608C">
              <w:rPr>
                <w:sz w:val="22"/>
                <w:szCs w:val="22"/>
              </w:rPr>
              <w:t>14,45%</w:t>
            </w:r>
          </w:p>
        </w:tc>
      </w:tr>
      <w:tr w:rsidR="0087618B" w:rsidRPr="008A608C">
        <w:trPr>
          <w:trHeight w:val="109"/>
        </w:trPr>
        <w:tc>
          <w:tcPr>
            <w:tcW w:w="4503" w:type="dxa"/>
          </w:tcPr>
          <w:p w:rsidR="0087618B" w:rsidRPr="008A608C" w:rsidRDefault="0087618B" w:rsidP="00A83F12">
            <w:pPr>
              <w:pStyle w:val="Default"/>
              <w:rPr>
                <w:rFonts w:ascii="Times New Roman" w:hAnsi="Times New Roman" w:cs="Times New Roman"/>
                <w:sz w:val="22"/>
                <w:szCs w:val="22"/>
              </w:rPr>
            </w:pPr>
            <w:r w:rsidRPr="008A608C">
              <w:rPr>
                <w:rFonts w:ascii="Times New Roman" w:hAnsi="Times New Roman" w:cs="Times New Roman"/>
                <w:sz w:val="22"/>
                <w:szCs w:val="22"/>
              </w:rPr>
              <w:lastRenderedPageBreak/>
              <w:t xml:space="preserve">Gyventojų tankis 2015 m. sausio 1 d. </w:t>
            </w:r>
          </w:p>
        </w:tc>
        <w:tc>
          <w:tcPr>
            <w:tcW w:w="1275" w:type="dxa"/>
          </w:tcPr>
          <w:p w:rsidR="0087618B" w:rsidRPr="008A608C" w:rsidRDefault="0087618B" w:rsidP="00A83F12">
            <w:pPr>
              <w:pStyle w:val="Default"/>
              <w:rPr>
                <w:sz w:val="22"/>
                <w:szCs w:val="22"/>
              </w:rPr>
            </w:pPr>
            <w:r w:rsidRPr="008A608C">
              <w:rPr>
                <w:sz w:val="22"/>
                <w:szCs w:val="22"/>
              </w:rPr>
              <w:t>19,46</w:t>
            </w:r>
          </w:p>
        </w:tc>
        <w:tc>
          <w:tcPr>
            <w:tcW w:w="1276" w:type="dxa"/>
          </w:tcPr>
          <w:p w:rsidR="0087618B" w:rsidRPr="008A608C" w:rsidRDefault="0087618B" w:rsidP="00A83F12">
            <w:pPr>
              <w:pStyle w:val="Default"/>
              <w:rPr>
                <w:sz w:val="22"/>
                <w:szCs w:val="22"/>
              </w:rPr>
            </w:pPr>
            <w:r w:rsidRPr="008A608C">
              <w:rPr>
                <w:sz w:val="22"/>
                <w:szCs w:val="22"/>
              </w:rPr>
              <w:t xml:space="preserve">10 </w:t>
            </w:r>
          </w:p>
        </w:tc>
        <w:tc>
          <w:tcPr>
            <w:tcW w:w="1559" w:type="dxa"/>
          </w:tcPr>
          <w:p w:rsidR="0087618B" w:rsidRPr="008A608C" w:rsidRDefault="0087618B" w:rsidP="00A83F12">
            <w:pPr>
              <w:pStyle w:val="Default"/>
              <w:rPr>
                <w:sz w:val="22"/>
                <w:szCs w:val="22"/>
              </w:rPr>
            </w:pPr>
            <w:r w:rsidRPr="008A608C">
              <w:rPr>
                <w:sz w:val="22"/>
                <w:szCs w:val="22"/>
              </w:rPr>
              <w:t>349,12</w:t>
            </w:r>
          </w:p>
        </w:tc>
        <w:tc>
          <w:tcPr>
            <w:tcW w:w="1276" w:type="dxa"/>
          </w:tcPr>
          <w:p w:rsidR="0087618B" w:rsidRPr="008A608C" w:rsidRDefault="0087618B" w:rsidP="00A83F12">
            <w:pPr>
              <w:pStyle w:val="Default"/>
              <w:rPr>
                <w:sz w:val="22"/>
                <w:szCs w:val="22"/>
              </w:rPr>
            </w:pPr>
            <w:r w:rsidRPr="008A608C">
              <w:rPr>
                <w:sz w:val="22"/>
                <w:szCs w:val="22"/>
              </w:rPr>
              <w:t>-</w:t>
            </w:r>
          </w:p>
        </w:tc>
      </w:tr>
      <w:tr w:rsidR="0087618B" w:rsidRPr="008A608C">
        <w:trPr>
          <w:trHeight w:val="109"/>
        </w:trPr>
        <w:tc>
          <w:tcPr>
            <w:tcW w:w="4503" w:type="dxa"/>
          </w:tcPr>
          <w:p w:rsidR="0087618B" w:rsidRPr="008A608C" w:rsidRDefault="0087618B" w:rsidP="008E2C9C">
            <w:pPr>
              <w:pStyle w:val="Default"/>
              <w:rPr>
                <w:sz w:val="22"/>
                <w:szCs w:val="22"/>
              </w:rPr>
            </w:pPr>
            <w:r w:rsidRPr="008A608C">
              <w:rPr>
                <w:sz w:val="22"/>
                <w:szCs w:val="22"/>
              </w:rPr>
              <w:t xml:space="preserve">Bendrasis vidaus produktas, mln. EUR 2013 m. </w:t>
            </w:r>
          </w:p>
        </w:tc>
        <w:tc>
          <w:tcPr>
            <w:tcW w:w="1275" w:type="dxa"/>
          </w:tcPr>
          <w:p w:rsidR="0087618B" w:rsidRPr="008A608C" w:rsidRDefault="0087618B" w:rsidP="00A83F12">
            <w:pPr>
              <w:pStyle w:val="Default"/>
              <w:rPr>
                <w:sz w:val="22"/>
                <w:szCs w:val="22"/>
              </w:rPr>
            </w:pPr>
            <w:r w:rsidRPr="008A608C">
              <w:rPr>
                <w:sz w:val="22"/>
                <w:szCs w:val="22"/>
              </w:rPr>
              <w:t xml:space="preserve">1 118,8 </w:t>
            </w:r>
          </w:p>
        </w:tc>
        <w:tc>
          <w:tcPr>
            <w:tcW w:w="1276" w:type="dxa"/>
          </w:tcPr>
          <w:p w:rsidR="0087618B" w:rsidRPr="008A608C" w:rsidRDefault="0087618B" w:rsidP="00A83F12">
            <w:pPr>
              <w:pStyle w:val="Default"/>
              <w:rPr>
                <w:sz w:val="22"/>
                <w:szCs w:val="22"/>
              </w:rPr>
            </w:pPr>
            <w:r w:rsidRPr="008A608C">
              <w:rPr>
                <w:sz w:val="22"/>
                <w:szCs w:val="22"/>
              </w:rPr>
              <w:t xml:space="preserve">9 </w:t>
            </w:r>
          </w:p>
        </w:tc>
        <w:tc>
          <w:tcPr>
            <w:tcW w:w="1559" w:type="dxa"/>
          </w:tcPr>
          <w:p w:rsidR="0087618B" w:rsidRPr="008A608C" w:rsidRDefault="0087618B" w:rsidP="00A83F12">
            <w:pPr>
              <w:pStyle w:val="Default"/>
              <w:rPr>
                <w:sz w:val="22"/>
                <w:szCs w:val="22"/>
              </w:rPr>
            </w:pPr>
            <w:r w:rsidRPr="008A608C">
              <w:rPr>
                <w:sz w:val="22"/>
                <w:szCs w:val="22"/>
              </w:rPr>
              <w:t>ND</w:t>
            </w:r>
          </w:p>
        </w:tc>
        <w:tc>
          <w:tcPr>
            <w:tcW w:w="1276" w:type="dxa"/>
          </w:tcPr>
          <w:p w:rsidR="0087618B" w:rsidRPr="008A608C" w:rsidRDefault="0087618B" w:rsidP="00A83F12">
            <w:pPr>
              <w:pStyle w:val="Default"/>
              <w:rPr>
                <w:sz w:val="22"/>
                <w:szCs w:val="22"/>
              </w:rPr>
            </w:pPr>
            <w:r w:rsidRPr="008A608C">
              <w:rPr>
                <w:sz w:val="22"/>
                <w:szCs w:val="22"/>
              </w:rPr>
              <w:t>ND</w:t>
            </w:r>
          </w:p>
        </w:tc>
      </w:tr>
      <w:tr w:rsidR="0087618B" w:rsidRPr="008A608C">
        <w:trPr>
          <w:trHeight w:val="109"/>
        </w:trPr>
        <w:tc>
          <w:tcPr>
            <w:tcW w:w="4503" w:type="dxa"/>
          </w:tcPr>
          <w:p w:rsidR="0087618B" w:rsidRPr="008A608C" w:rsidRDefault="0087618B" w:rsidP="00A83F12">
            <w:pPr>
              <w:pStyle w:val="Default"/>
              <w:rPr>
                <w:sz w:val="22"/>
                <w:szCs w:val="22"/>
              </w:rPr>
            </w:pPr>
            <w:r w:rsidRPr="008A608C">
              <w:rPr>
                <w:sz w:val="22"/>
                <w:szCs w:val="22"/>
              </w:rPr>
              <w:t xml:space="preserve">Apskrities sukurta BVP dalis, % 2013 m. </w:t>
            </w:r>
          </w:p>
        </w:tc>
        <w:tc>
          <w:tcPr>
            <w:tcW w:w="1275" w:type="dxa"/>
          </w:tcPr>
          <w:p w:rsidR="0087618B" w:rsidRPr="008A608C" w:rsidRDefault="0087618B" w:rsidP="00A83F12">
            <w:pPr>
              <w:pStyle w:val="Default"/>
              <w:rPr>
                <w:sz w:val="22"/>
                <w:szCs w:val="22"/>
              </w:rPr>
            </w:pPr>
            <w:r w:rsidRPr="008A608C">
              <w:rPr>
                <w:sz w:val="22"/>
                <w:szCs w:val="22"/>
              </w:rPr>
              <w:t xml:space="preserve">3,2 </w:t>
            </w:r>
          </w:p>
        </w:tc>
        <w:tc>
          <w:tcPr>
            <w:tcW w:w="1276" w:type="dxa"/>
          </w:tcPr>
          <w:p w:rsidR="0087618B" w:rsidRPr="008A608C" w:rsidRDefault="0087618B" w:rsidP="00A83F12">
            <w:pPr>
              <w:pStyle w:val="Default"/>
              <w:rPr>
                <w:sz w:val="22"/>
                <w:szCs w:val="22"/>
              </w:rPr>
            </w:pPr>
            <w:r w:rsidRPr="008A608C">
              <w:rPr>
                <w:sz w:val="22"/>
                <w:szCs w:val="22"/>
              </w:rPr>
              <w:t xml:space="preserve">9 </w:t>
            </w:r>
          </w:p>
        </w:tc>
        <w:tc>
          <w:tcPr>
            <w:tcW w:w="1559" w:type="dxa"/>
          </w:tcPr>
          <w:p w:rsidR="0087618B" w:rsidRPr="008A608C" w:rsidRDefault="0087618B" w:rsidP="00A83F12">
            <w:pPr>
              <w:pStyle w:val="Default"/>
              <w:rPr>
                <w:sz w:val="22"/>
                <w:szCs w:val="22"/>
              </w:rPr>
            </w:pPr>
            <w:r w:rsidRPr="008A608C">
              <w:rPr>
                <w:sz w:val="22"/>
                <w:szCs w:val="22"/>
              </w:rPr>
              <w:t>ND</w:t>
            </w:r>
          </w:p>
        </w:tc>
        <w:tc>
          <w:tcPr>
            <w:tcW w:w="1276" w:type="dxa"/>
          </w:tcPr>
          <w:p w:rsidR="0087618B" w:rsidRPr="008A608C" w:rsidRDefault="0087618B" w:rsidP="00A83F12">
            <w:pPr>
              <w:pStyle w:val="Default"/>
              <w:rPr>
                <w:sz w:val="22"/>
                <w:szCs w:val="22"/>
              </w:rPr>
            </w:pPr>
            <w:r w:rsidRPr="008A608C">
              <w:rPr>
                <w:sz w:val="22"/>
                <w:szCs w:val="22"/>
              </w:rPr>
              <w:t>ND</w:t>
            </w:r>
          </w:p>
        </w:tc>
      </w:tr>
      <w:tr w:rsidR="0087618B" w:rsidRPr="008A608C">
        <w:trPr>
          <w:trHeight w:val="109"/>
        </w:trPr>
        <w:tc>
          <w:tcPr>
            <w:tcW w:w="4503" w:type="dxa"/>
          </w:tcPr>
          <w:p w:rsidR="0087618B" w:rsidRPr="008A608C" w:rsidRDefault="0087618B" w:rsidP="008E2C9C">
            <w:pPr>
              <w:pStyle w:val="Default"/>
              <w:rPr>
                <w:rFonts w:ascii="Times New Roman" w:hAnsi="Times New Roman" w:cs="Times New Roman"/>
                <w:sz w:val="22"/>
                <w:szCs w:val="22"/>
              </w:rPr>
            </w:pPr>
            <w:r w:rsidRPr="008A608C">
              <w:rPr>
                <w:rFonts w:ascii="Times New Roman" w:hAnsi="Times New Roman" w:cs="Times New Roman"/>
                <w:sz w:val="22"/>
                <w:szCs w:val="22"/>
              </w:rPr>
              <w:t xml:space="preserve">BVP vienam gyventojui, tūkst. EUR 2013 m. </w:t>
            </w:r>
          </w:p>
        </w:tc>
        <w:tc>
          <w:tcPr>
            <w:tcW w:w="1275" w:type="dxa"/>
          </w:tcPr>
          <w:p w:rsidR="0087618B" w:rsidRPr="008A608C" w:rsidRDefault="0087618B" w:rsidP="00A83F12">
            <w:pPr>
              <w:pStyle w:val="Default"/>
              <w:rPr>
                <w:sz w:val="22"/>
                <w:szCs w:val="22"/>
              </w:rPr>
            </w:pPr>
            <w:r w:rsidRPr="008A608C">
              <w:rPr>
                <w:sz w:val="22"/>
                <w:szCs w:val="22"/>
              </w:rPr>
              <w:t xml:space="preserve">26,8 </w:t>
            </w:r>
          </w:p>
        </w:tc>
        <w:tc>
          <w:tcPr>
            <w:tcW w:w="1276" w:type="dxa"/>
          </w:tcPr>
          <w:p w:rsidR="0087618B" w:rsidRPr="008A608C" w:rsidRDefault="0087618B" w:rsidP="00A83F12">
            <w:pPr>
              <w:pStyle w:val="Default"/>
              <w:rPr>
                <w:sz w:val="22"/>
                <w:szCs w:val="22"/>
              </w:rPr>
            </w:pPr>
            <w:r w:rsidRPr="008A608C">
              <w:rPr>
                <w:sz w:val="22"/>
                <w:szCs w:val="22"/>
              </w:rPr>
              <w:t xml:space="preserve">7 </w:t>
            </w:r>
          </w:p>
        </w:tc>
        <w:tc>
          <w:tcPr>
            <w:tcW w:w="1559" w:type="dxa"/>
          </w:tcPr>
          <w:p w:rsidR="0087618B" w:rsidRPr="008A608C" w:rsidRDefault="0087618B" w:rsidP="00A83F12">
            <w:pPr>
              <w:pStyle w:val="Default"/>
              <w:rPr>
                <w:sz w:val="22"/>
                <w:szCs w:val="22"/>
              </w:rPr>
            </w:pPr>
            <w:r w:rsidRPr="008A608C">
              <w:rPr>
                <w:sz w:val="22"/>
                <w:szCs w:val="22"/>
              </w:rPr>
              <w:t>ND</w:t>
            </w:r>
          </w:p>
        </w:tc>
        <w:tc>
          <w:tcPr>
            <w:tcW w:w="1276" w:type="dxa"/>
          </w:tcPr>
          <w:p w:rsidR="0087618B" w:rsidRPr="008A608C" w:rsidRDefault="0087618B" w:rsidP="00A83F12">
            <w:pPr>
              <w:pStyle w:val="Default"/>
              <w:rPr>
                <w:sz w:val="22"/>
                <w:szCs w:val="22"/>
              </w:rPr>
            </w:pPr>
            <w:r w:rsidRPr="008A608C">
              <w:rPr>
                <w:sz w:val="22"/>
                <w:szCs w:val="22"/>
              </w:rPr>
              <w:t>ND</w:t>
            </w:r>
          </w:p>
        </w:tc>
      </w:tr>
      <w:tr w:rsidR="0087618B" w:rsidRPr="008A608C">
        <w:trPr>
          <w:trHeight w:val="247"/>
        </w:trPr>
        <w:tc>
          <w:tcPr>
            <w:tcW w:w="4503" w:type="dxa"/>
          </w:tcPr>
          <w:p w:rsidR="0087618B" w:rsidRPr="008A608C" w:rsidRDefault="0087618B" w:rsidP="00A83F12">
            <w:pPr>
              <w:pStyle w:val="Default"/>
              <w:rPr>
                <w:rFonts w:ascii="Times New Roman" w:hAnsi="Times New Roman" w:cs="Times New Roman"/>
                <w:sz w:val="22"/>
                <w:szCs w:val="22"/>
              </w:rPr>
            </w:pPr>
            <w:r w:rsidRPr="008A608C">
              <w:rPr>
                <w:rFonts w:ascii="Times New Roman" w:hAnsi="Times New Roman" w:cs="Times New Roman"/>
                <w:sz w:val="22"/>
                <w:szCs w:val="22"/>
              </w:rPr>
              <w:t xml:space="preserve">BVP vienam gyventojui, palyginti su šalies vidurkiu, % 2013 m. </w:t>
            </w:r>
          </w:p>
        </w:tc>
        <w:tc>
          <w:tcPr>
            <w:tcW w:w="1275" w:type="dxa"/>
          </w:tcPr>
          <w:p w:rsidR="0087618B" w:rsidRPr="008A608C" w:rsidRDefault="0087618B" w:rsidP="00A83F12">
            <w:pPr>
              <w:pStyle w:val="Default"/>
              <w:rPr>
                <w:sz w:val="22"/>
                <w:szCs w:val="22"/>
              </w:rPr>
            </w:pPr>
            <w:r w:rsidRPr="008A608C">
              <w:rPr>
                <w:sz w:val="22"/>
                <w:szCs w:val="22"/>
              </w:rPr>
              <w:t xml:space="preserve">65,8 </w:t>
            </w:r>
          </w:p>
        </w:tc>
        <w:tc>
          <w:tcPr>
            <w:tcW w:w="1276" w:type="dxa"/>
          </w:tcPr>
          <w:p w:rsidR="0087618B" w:rsidRPr="008A608C" w:rsidRDefault="0087618B" w:rsidP="00A83F12">
            <w:pPr>
              <w:pStyle w:val="Default"/>
              <w:rPr>
                <w:sz w:val="22"/>
                <w:szCs w:val="22"/>
              </w:rPr>
            </w:pPr>
            <w:r w:rsidRPr="008A608C">
              <w:rPr>
                <w:sz w:val="22"/>
                <w:szCs w:val="22"/>
              </w:rPr>
              <w:t xml:space="preserve">7 </w:t>
            </w:r>
          </w:p>
        </w:tc>
        <w:tc>
          <w:tcPr>
            <w:tcW w:w="1559" w:type="dxa"/>
          </w:tcPr>
          <w:p w:rsidR="0087618B" w:rsidRPr="008A608C" w:rsidRDefault="0087618B" w:rsidP="00A83F12">
            <w:pPr>
              <w:pStyle w:val="Default"/>
              <w:rPr>
                <w:sz w:val="22"/>
                <w:szCs w:val="22"/>
              </w:rPr>
            </w:pPr>
            <w:r w:rsidRPr="008A608C">
              <w:rPr>
                <w:sz w:val="22"/>
                <w:szCs w:val="22"/>
              </w:rPr>
              <w:t>ND</w:t>
            </w:r>
          </w:p>
        </w:tc>
        <w:tc>
          <w:tcPr>
            <w:tcW w:w="1276" w:type="dxa"/>
          </w:tcPr>
          <w:p w:rsidR="0087618B" w:rsidRPr="008A608C" w:rsidRDefault="0087618B" w:rsidP="00A83F12">
            <w:pPr>
              <w:pStyle w:val="Default"/>
              <w:rPr>
                <w:sz w:val="22"/>
                <w:szCs w:val="22"/>
              </w:rPr>
            </w:pPr>
            <w:r w:rsidRPr="008A608C">
              <w:rPr>
                <w:sz w:val="22"/>
                <w:szCs w:val="22"/>
              </w:rPr>
              <w:t>ND</w:t>
            </w:r>
          </w:p>
        </w:tc>
      </w:tr>
      <w:tr w:rsidR="0087618B" w:rsidRPr="008A608C">
        <w:trPr>
          <w:trHeight w:val="109"/>
        </w:trPr>
        <w:tc>
          <w:tcPr>
            <w:tcW w:w="4503" w:type="dxa"/>
          </w:tcPr>
          <w:p w:rsidR="0087618B" w:rsidRPr="008A608C" w:rsidRDefault="0087618B" w:rsidP="00A83F12">
            <w:pPr>
              <w:pStyle w:val="Default"/>
              <w:rPr>
                <w:rFonts w:ascii="Times New Roman" w:hAnsi="Times New Roman" w:cs="Times New Roman"/>
                <w:sz w:val="22"/>
                <w:szCs w:val="22"/>
              </w:rPr>
            </w:pPr>
            <w:r w:rsidRPr="008A608C">
              <w:rPr>
                <w:rFonts w:ascii="Times New Roman" w:hAnsi="Times New Roman" w:cs="Times New Roman"/>
                <w:sz w:val="22"/>
                <w:szCs w:val="22"/>
              </w:rPr>
              <w:t xml:space="preserve">Materialinės investicijos, tūkst. EUR 2013 m. </w:t>
            </w:r>
          </w:p>
        </w:tc>
        <w:tc>
          <w:tcPr>
            <w:tcW w:w="1275" w:type="dxa"/>
          </w:tcPr>
          <w:p w:rsidR="0087618B" w:rsidRPr="008A608C" w:rsidRDefault="0087618B" w:rsidP="00A83F12">
            <w:pPr>
              <w:pStyle w:val="Default"/>
              <w:rPr>
                <w:sz w:val="22"/>
                <w:szCs w:val="22"/>
                <w:lang w:val="en-US"/>
              </w:rPr>
            </w:pPr>
            <w:r w:rsidRPr="008A608C">
              <w:rPr>
                <w:sz w:val="22"/>
                <w:szCs w:val="22"/>
                <w:lang w:val="en-US"/>
              </w:rPr>
              <w:t>209 266</w:t>
            </w:r>
          </w:p>
        </w:tc>
        <w:tc>
          <w:tcPr>
            <w:tcW w:w="1276" w:type="dxa"/>
          </w:tcPr>
          <w:p w:rsidR="0087618B" w:rsidRPr="008A608C" w:rsidRDefault="0087618B" w:rsidP="00A83F12">
            <w:pPr>
              <w:pStyle w:val="Default"/>
              <w:rPr>
                <w:sz w:val="22"/>
                <w:szCs w:val="22"/>
              </w:rPr>
            </w:pPr>
            <w:r w:rsidRPr="008A608C">
              <w:rPr>
                <w:sz w:val="22"/>
                <w:szCs w:val="22"/>
              </w:rPr>
              <w:t xml:space="preserve">7 </w:t>
            </w:r>
          </w:p>
        </w:tc>
        <w:tc>
          <w:tcPr>
            <w:tcW w:w="1559" w:type="dxa"/>
          </w:tcPr>
          <w:p w:rsidR="0087618B" w:rsidRPr="008A608C" w:rsidRDefault="0087618B" w:rsidP="00A83F12">
            <w:pPr>
              <w:pStyle w:val="Default"/>
              <w:rPr>
                <w:sz w:val="22"/>
                <w:szCs w:val="22"/>
              </w:rPr>
            </w:pPr>
            <w:r w:rsidRPr="008A608C">
              <w:rPr>
                <w:sz w:val="22"/>
                <w:szCs w:val="22"/>
              </w:rPr>
              <w:t>91 827</w:t>
            </w:r>
          </w:p>
        </w:tc>
        <w:tc>
          <w:tcPr>
            <w:tcW w:w="1276" w:type="dxa"/>
          </w:tcPr>
          <w:p w:rsidR="0087618B" w:rsidRPr="008A608C" w:rsidRDefault="0087618B" w:rsidP="00A83F12">
            <w:pPr>
              <w:pStyle w:val="Default"/>
              <w:rPr>
                <w:sz w:val="22"/>
                <w:szCs w:val="22"/>
              </w:rPr>
            </w:pPr>
            <w:r w:rsidRPr="008A608C">
              <w:rPr>
                <w:sz w:val="22"/>
                <w:szCs w:val="22"/>
              </w:rPr>
              <w:t>43,88%</w:t>
            </w:r>
          </w:p>
        </w:tc>
      </w:tr>
      <w:tr w:rsidR="0087618B" w:rsidRPr="008A608C">
        <w:trPr>
          <w:trHeight w:val="109"/>
        </w:trPr>
        <w:tc>
          <w:tcPr>
            <w:tcW w:w="4503" w:type="dxa"/>
          </w:tcPr>
          <w:p w:rsidR="0087618B" w:rsidRPr="008A608C" w:rsidRDefault="0087618B" w:rsidP="00A83F12">
            <w:pPr>
              <w:pStyle w:val="Default"/>
              <w:rPr>
                <w:rFonts w:ascii="Times New Roman" w:hAnsi="Times New Roman" w:cs="Times New Roman"/>
                <w:sz w:val="22"/>
                <w:szCs w:val="22"/>
              </w:rPr>
            </w:pPr>
            <w:r w:rsidRPr="008A608C">
              <w:rPr>
                <w:rFonts w:ascii="Times New Roman" w:hAnsi="Times New Roman" w:cs="Times New Roman"/>
                <w:sz w:val="22"/>
                <w:szCs w:val="22"/>
              </w:rPr>
              <w:t xml:space="preserve">Materialinės investicijos vienam gyventojui EUR, 2013 m. </w:t>
            </w:r>
          </w:p>
        </w:tc>
        <w:tc>
          <w:tcPr>
            <w:tcW w:w="1275" w:type="dxa"/>
          </w:tcPr>
          <w:p w:rsidR="0087618B" w:rsidRPr="008A608C" w:rsidRDefault="0087618B" w:rsidP="00A83F12">
            <w:pPr>
              <w:pStyle w:val="Default"/>
              <w:rPr>
                <w:sz w:val="22"/>
                <w:szCs w:val="22"/>
              </w:rPr>
            </w:pPr>
            <w:r w:rsidRPr="008A608C">
              <w:rPr>
                <w:sz w:val="22"/>
                <w:szCs w:val="22"/>
              </w:rPr>
              <w:t>1 492</w:t>
            </w:r>
          </w:p>
        </w:tc>
        <w:tc>
          <w:tcPr>
            <w:tcW w:w="1276" w:type="dxa"/>
          </w:tcPr>
          <w:p w:rsidR="0087618B" w:rsidRPr="008A608C" w:rsidRDefault="0087618B" w:rsidP="00A83F12">
            <w:pPr>
              <w:pStyle w:val="Default"/>
              <w:rPr>
                <w:sz w:val="22"/>
                <w:szCs w:val="22"/>
              </w:rPr>
            </w:pPr>
            <w:r w:rsidRPr="008A608C">
              <w:rPr>
                <w:sz w:val="22"/>
                <w:szCs w:val="22"/>
              </w:rPr>
              <w:t xml:space="preserve">5 </w:t>
            </w:r>
          </w:p>
        </w:tc>
        <w:tc>
          <w:tcPr>
            <w:tcW w:w="1559" w:type="dxa"/>
          </w:tcPr>
          <w:p w:rsidR="0087618B" w:rsidRPr="008A608C" w:rsidRDefault="0087618B" w:rsidP="00A83F12">
            <w:pPr>
              <w:pStyle w:val="Default"/>
              <w:rPr>
                <w:sz w:val="22"/>
                <w:szCs w:val="22"/>
              </w:rPr>
            </w:pPr>
            <w:r w:rsidRPr="008A608C">
              <w:rPr>
                <w:sz w:val="22"/>
                <w:szCs w:val="22"/>
              </w:rPr>
              <w:t>4 323,92</w:t>
            </w:r>
          </w:p>
        </w:tc>
        <w:tc>
          <w:tcPr>
            <w:tcW w:w="1276" w:type="dxa"/>
          </w:tcPr>
          <w:p w:rsidR="0087618B" w:rsidRPr="008A608C" w:rsidRDefault="0087618B" w:rsidP="00A83F12">
            <w:pPr>
              <w:pStyle w:val="Default"/>
              <w:rPr>
                <w:sz w:val="22"/>
                <w:szCs w:val="22"/>
              </w:rPr>
            </w:pPr>
            <w:r w:rsidRPr="008A608C">
              <w:rPr>
                <w:sz w:val="22"/>
                <w:szCs w:val="22"/>
              </w:rPr>
              <w:t>-</w:t>
            </w:r>
          </w:p>
        </w:tc>
      </w:tr>
      <w:tr w:rsidR="0087618B" w:rsidRPr="008A608C">
        <w:trPr>
          <w:trHeight w:val="109"/>
        </w:trPr>
        <w:tc>
          <w:tcPr>
            <w:tcW w:w="4503" w:type="dxa"/>
          </w:tcPr>
          <w:p w:rsidR="0087618B" w:rsidRPr="008A608C" w:rsidRDefault="0087618B" w:rsidP="00A83F12">
            <w:pPr>
              <w:pStyle w:val="Default"/>
              <w:rPr>
                <w:rFonts w:ascii="Times New Roman" w:hAnsi="Times New Roman" w:cs="Times New Roman"/>
                <w:sz w:val="22"/>
                <w:szCs w:val="22"/>
              </w:rPr>
            </w:pPr>
            <w:r w:rsidRPr="008A608C">
              <w:rPr>
                <w:rFonts w:ascii="Times New Roman" w:hAnsi="Times New Roman" w:cs="Times New Roman"/>
                <w:sz w:val="22"/>
                <w:szCs w:val="22"/>
              </w:rPr>
              <w:t xml:space="preserve">Vidutinis mėnesinis bruto darbo užmokestis, 2014 m. </w:t>
            </w:r>
          </w:p>
        </w:tc>
        <w:tc>
          <w:tcPr>
            <w:tcW w:w="1275" w:type="dxa"/>
          </w:tcPr>
          <w:p w:rsidR="0087618B" w:rsidRPr="008A608C" w:rsidRDefault="0087618B" w:rsidP="00A83F12">
            <w:pPr>
              <w:pStyle w:val="Default"/>
              <w:rPr>
                <w:sz w:val="22"/>
                <w:szCs w:val="22"/>
              </w:rPr>
            </w:pPr>
            <w:r w:rsidRPr="008A608C">
              <w:rPr>
                <w:sz w:val="22"/>
                <w:szCs w:val="22"/>
              </w:rPr>
              <w:t xml:space="preserve">458,0 </w:t>
            </w:r>
          </w:p>
        </w:tc>
        <w:tc>
          <w:tcPr>
            <w:tcW w:w="1276" w:type="dxa"/>
          </w:tcPr>
          <w:p w:rsidR="0087618B" w:rsidRPr="008A608C" w:rsidRDefault="0087618B" w:rsidP="00A83F12">
            <w:pPr>
              <w:pStyle w:val="Default"/>
              <w:rPr>
                <w:sz w:val="22"/>
                <w:szCs w:val="22"/>
              </w:rPr>
            </w:pPr>
            <w:r w:rsidRPr="008A608C">
              <w:rPr>
                <w:sz w:val="22"/>
                <w:szCs w:val="22"/>
              </w:rPr>
              <w:t xml:space="preserve">7 </w:t>
            </w:r>
          </w:p>
        </w:tc>
        <w:tc>
          <w:tcPr>
            <w:tcW w:w="1559" w:type="dxa"/>
          </w:tcPr>
          <w:p w:rsidR="0087618B" w:rsidRPr="008A608C" w:rsidRDefault="0087618B" w:rsidP="00A83F12">
            <w:pPr>
              <w:pStyle w:val="Default"/>
              <w:rPr>
                <w:sz w:val="22"/>
                <w:szCs w:val="22"/>
              </w:rPr>
            </w:pPr>
            <w:r w:rsidRPr="008A608C">
              <w:rPr>
                <w:sz w:val="22"/>
                <w:szCs w:val="22"/>
              </w:rPr>
              <w:t>555.3</w:t>
            </w:r>
          </w:p>
        </w:tc>
        <w:tc>
          <w:tcPr>
            <w:tcW w:w="1276" w:type="dxa"/>
          </w:tcPr>
          <w:p w:rsidR="0087618B" w:rsidRPr="008A608C" w:rsidRDefault="0087618B" w:rsidP="00A83F12">
            <w:pPr>
              <w:pStyle w:val="Default"/>
              <w:rPr>
                <w:sz w:val="22"/>
                <w:szCs w:val="22"/>
              </w:rPr>
            </w:pPr>
            <w:r w:rsidRPr="008A608C">
              <w:rPr>
                <w:sz w:val="22"/>
                <w:szCs w:val="22"/>
              </w:rPr>
              <w:t>-</w:t>
            </w:r>
          </w:p>
        </w:tc>
      </w:tr>
      <w:tr w:rsidR="0087618B" w:rsidRPr="008A608C">
        <w:trPr>
          <w:trHeight w:val="247"/>
        </w:trPr>
        <w:tc>
          <w:tcPr>
            <w:tcW w:w="4503" w:type="dxa"/>
          </w:tcPr>
          <w:p w:rsidR="0087618B" w:rsidRPr="008A608C" w:rsidRDefault="0087618B" w:rsidP="00A83F12">
            <w:pPr>
              <w:pStyle w:val="Default"/>
              <w:rPr>
                <w:rFonts w:ascii="Times New Roman" w:hAnsi="Times New Roman" w:cs="Times New Roman"/>
                <w:sz w:val="22"/>
                <w:szCs w:val="22"/>
              </w:rPr>
            </w:pPr>
            <w:r w:rsidRPr="008A608C">
              <w:rPr>
                <w:rFonts w:ascii="Times New Roman" w:hAnsi="Times New Roman" w:cs="Times New Roman"/>
                <w:sz w:val="22"/>
                <w:szCs w:val="22"/>
              </w:rPr>
              <w:t xml:space="preserve">Bedarbių procentas nuo darbingo amžiaus gyventojų 2014 m. </w:t>
            </w:r>
          </w:p>
        </w:tc>
        <w:tc>
          <w:tcPr>
            <w:tcW w:w="1275" w:type="dxa"/>
          </w:tcPr>
          <w:p w:rsidR="0087618B" w:rsidRPr="008A608C" w:rsidRDefault="0087618B" w:rsidP="00A83F12">
            <w:pPr>
              <w:pStyle w:val="Default"/>
              <w:rPr>
                <w:sz w:val="22"/>
                <w:szCs w:val="22"/>
                <w:lang w:val="en-US"/>
              </w:rPr>
            </w:pPr>
            <w:r w:rsidRPr="008A608C">
              <w:rPr>
                <w:sz w:val="22"/>
                <w:szCs w:val="22"/>
              </w:rPr>
              <w:t>1</w:t>
            </w:r>
            <w:r w:rsidRPr="008A608C">
              <w:rPr>
                <w:sz w:val="22"/>
                <w:szCs w:val="22"/>
                <w:lang w:val="en-US"/>
              </w:rPr>
              <w:t>2,8</w:t>
            </w:r>
          </w:p>
        </w:tc>
        <w:tc>
          <w:tcPr>
            <w:tcW w:w="1276" w:type="dxa"/>
          </w:tcPr>
          <w:p w:rsidR="0087618B" w:rsidRPr="008A608C" w:rsidRDefault="0087618B" w:rsidP="00A83F12">
            <w:pPr>
              <w:pStyle w:val="Default"/>
              <w:rPr>
                <w:sz w:val="22"/>
                <w:szCs w:val="22"/>
              </w:rPr>
            </w:pPr>
            <w:r w:rsidRPr="008A608C">
              <w:rPr>
                <w:sz w:val="22"/>
                <w:szCs w:val="22"/>
              </w:rPr>
              <w:t xml:space="preserve">9 </w:t>
            </w:r>
          </w:p>
        </w:tc>
        <w:tc>
          <w:tcPr>
            <w:tcW w:w="1559" w:type="dxa"/>
          </w:tcPr>
          <w:p w:rsidR="0087618B" w:rsidRPr="008A608C" w:rsidRDefault="0087618B" w:rsidP="00A83F12">
            <w:pPr>
              <w:pStyle w:val="Default"/>
              <w:rPr>
                <w:sz w:val="22"/>
                <w:szCs w:val="22"/>
              </w:rPr>
            </w:pPr>
            <w:r w:rsidRPr="008A608C">
              <w:rPr>
                <w:sz w:val="22"/>
                <w:szCs w:val="22"/>
              </w:rPr>
              <w:t>13,1</w:t>
            </w:r>
          </w:p>
        </w:tc>
        <w:tc>
          <w:tcPr>
            <w:tcW w:w="1276" w:type="dxa"/>
          </w:tcPr>
          <w:p w:rsidR="0087618B" w:rsidRPr="008A608C" w:rsidRDefault="0087618B" w:rsidP="00A83F12">
            <w:pPr>
              <w:pStyle w:val="Default"/>
              <w:rPr>
                <w:sz w:val="22"/>
                <w:szCs w:val="22"/>
              </w:rPr>
            </w:pPr>
            <w:r w:rsidRPr="008A608C">
              <w:rPr>
                <w:sz w:val="22"/>
                <w:szCs w:val="22"/>
              </w:rPr>
              <w:t>-</w:t>
            </w:r>
          </w:p>
        </w:tc>
      </w:tr>
      <w:tr w:rsidR="0087618B" w:rsidRPr="008A608C">
        <w:trPr>
          <w:trHeight w:val="109"/>
        </w:trPr>
        <w:tc>
          <w:tcPr>
            <w:tcW w:w="4503" w:type="dxa"/>
          </w:tcPr>
          <w:p w:rsidR="0087618B" w:rsidRPr="008A608C" w:rsidRDefault="0087618B" w:rsidP="00A83F12">
            <w:pPr>
              <w:pStyle w:val="Default"/>
              <w:rPr>
                <w:rFonts w:ascii="Times New Roman" w:hAnsi="Times New Roman" w:cs="Times New Roman"/>
                <w:sz w:val="22"/>
                <w:szCs w:val="22"/>
              </w:rPr>
            </w:pPr>
            <w:r w:rsidRPr="008A608C">
              <w:rPr>
                <w:rFonts w:ascii="Times New Roman" w:hAnsi="Times New Roman" w:cs="Times New Roman"/>
                <w:sz w:val="22"/>
                <w:szCs w:val="22"/>
              </w:rPr>
              <w:t xml:space="preserve">Užimtųjų skaičius, tūkst. 2014 m. </w:t>
            </w:r>
          </w:p>
        </w:tc>
        <w:tc>
          <w:tcPr>
            <w:tcW w:w="1275" w:type="dxa"/>
          </w:tcPr>
          <w:p w:rsidR="0087618B" w:rsidRPr="008A608C" w:rsidRDefault="0087618B" w:rsidP="00A83F12">
            <w:pPr>
              <w:pStyle w:val="Default"/>
              <w:rPr>
                <w:sz w:val="22"/>
                <w:szCs w:val="22"/>
              </w:rPr>
            </w:pPr>
            <w:r w:rsidRPr="008A608C">
              <w:rPr>
                <w:sz w:val="22"/>
                <w:szCs w:val="22"/>
              </w:rPr>
              <w:t xml:space="preserve">58,3 </w:t>
            </w:r>
          </w:p>
        </w:tc>
        <w:tc>
          <w:tcPr>
            <w:tcW w:w="1276" w:type="dxa"/>
          </w:tcPr>
          <w:p w:rsidR="0087618B" w:rsidRPr="008A608C" w:rsidRDefault="0087618B" w:rsidP="00A83F12">
            <w:pPr>
              <w:pStyle w:val="Default"/>
              <w:rPr>
                <w:sz w:val="22"/>
                <w:szCs w:val="22"/>
              </w:rPr>
            </w:pPr>
            <w:r w:rsidRPr="008A608C">
              <w:rPr>
                <w:sz w:val="22"/>
                <w:szCs w:val="22"/>
              </w:rPr>
              <w:t>8</w:t>
            </w:r>
          </w:p>
        </w:tc>
        <w:tc>
          <w:tcPr>
            <w:tcW w:w="1559" w:type="dxa"/>
          </w:tcPr>
          <w:p w:rsidR="0087618B" w:rsidRPr="008A608C" w:rsidRDefault="0087618B" w:rsidP="00A83F12">
            <w:pPr>
              <w:pStyle w:val="Default"/>
              <w:rPr>
                <w:sz w:val="22"/>
                <w:szCs w:val="22"/>
              </w:rPr>
            </w:pPr>
            <w:r w:rsidRPr="008A608C">
              <w:rPr>
                <w:sz w:val="22"/>
                <w:szCs w:val="22"/>
              </w:rPr>
              <w:t>9,5</w:t>
            </w:r>
          </w:p>
        </w:tc>
        <w:tc>
          <w:tcPr>
            <w:tcW w:w="1276" w:type="dxa"/>
          </w:tcPr>
          <w:p w:rsidR="0087618B" w:rsidRPr="008A608C" w:rsidRDefault="0087618B" w:rsidP="00A83F12">
            <w:pPr>
              <w:pStyle w:val="Default"/>
              <w:rPr>
                <w:sz w:val="22"/>
                <w:szCs w:val="22"/>
              </w:rPr>
            </w:pPr>
            <w:r w:rsidRPr="008A608C">
              <w:rPr>
                <w:sz w:val="22"/>
                <w:szCs w:val="22"/>
              </w:rPr>
              <w:t>16,28%</w:t>
            </w:r>
          </w:p>
        </w:tc>
      </w:tr>
      <w:tr w:rsidR="0087618B" w:rsidRPr="008A608C">
        <w:trPr>
          <w:trHeight w:val="109"/>
        </w:trPr>
        <w:tc>
          <w:tcPr>
            <w:tcW w:w="4503" w:type="dxa"/>
          </w:tcPr>
          <w:p w:rsidR="0087618B" w:rsidRPr="008A608C" w:rsidRDefault="0087618B" w:rsidP="00A83F12">
            <w:pPr>
              <w:pStyle w:val="Default"/>
              <w:rPr>
                <w:rFonts w:ascii="Times New Roman" w:hAnsi="Times New Roman" w:cs="Times New Roman"/>
                <w:sz w:val="22"/>
                <w:szCs w:val="22"/>
              </w:rPr>
            </w:pPr>
            <w:r w:rsidRPr="008A608C">
              <w:rPr>
                <w:rFonts w:ascii="Times New Roman" w:hAnsi="Times New Roman" w:cs="Times New Roman"/>
                <w:sz w:val="22"/>
                <w:szCs w:val="22"/>
              </w:rPr>
              <w:t xml:space="preserve">Vidaus ir tarptautinė migracija 2014 m. (Neto migracija) </w:t>
            </w:r>
          </w:p>
        </w:tc>
        <w:tc>
          <w:tcPr>
            <w:tcW w:w="1275" w:type="dxa"/>
          </w:tcPr>
          <w:p w:rsidR="0087618B" w:rsidRPr="008A608C" w:rsidRDefault="0087618B" w:rsidP="00A83F12">
            <w:pPr>
              <w:pStyle w:val="Default"/>
              <w:rPr>
                <w:sz w:val="22"/>
                <w:szCs w:val="22"/>
              </w:rPr>
            </w:pPr>
            <w:r w:rsidRPr="008A608C">
              <w:rPr>
                <w:sz w:val="22"/>
                <w:szCs w:val="22"/>
              </w:rPr>
              <w:t>-1 052</w:t>
            </w:r>
          </w:p>
        </w:tc>
        <w:tc>
          <w:tcPr>
            <w:tcW w:w="1276" w:type="dxa"/>
          </w:tcPr>
          <w:p w:rsidR="0087618B" w:rsidRPr="008A608C" w:rsidRDefault="0087618B" w:rsidP="00A83F12">
            <w:pPr>
              <w:pStyle w:val="Default"/>
              <w:rPr>
                <w:sz w:val="22"/>
                <w:szCs w:val="22"/>
              </w:rPr>
            </w:pPr>
            <w:r w:rsidRPr="008A608C">
              <w:rPr>
                <w:sz w:val="22"/>
                <w:szCs w:val="22"/>
              </w:rPr>
              <w:t>3</w:t>
            </w:r>
          </w:p>
        </w:tc>
        <w:tc>
          <w:tcPr>
            <w:tcW w:w="1559" w:type="dxa"/>
          </w:tcPr>
          <w:p w:rsidR="0087618B" w:rsidRPr="008A608C" w:rsidRDefault="0087618B" w:rsidP="00A83F12">
            <w:pPr>
              <w:pStyle w:val="Default"/>
              <w:rPr>
                <w:sz w:val="22"/>
                <w:szCs w:val="22"/>
              </w:rPr>
            </w:pPr>
            <w:r w:rsidRPr="008A608C">
              <w:rPr>
                <w:sz w:val="22"/>
                <w:szCs w:val="22"/>
              </w:rPr>
              <w:t>-366</w:t>
            </w:r>
          </w:p>
        </w:tc>
        <w:tc>
          <w:tcPr>
            <w:tcW w:w="1276" w:type="dxa"/>
          </w:tcPr>
          <w:p w:rsidR="0087618B" w:rsidRPr="008A608C" w:rsidRDefault="0087618B" w:rsidP="00A83F12">
            <w:pPr>
              <w:pStyle w:val="Default"/>
              <w:rPr>
                <w:sz w:val="22"/>
                <w:szCs w:val="22"/>
              </w:rPr>
            </w:pPr>
            <w:r w:rsidRPr="008A608C">
              <w:rPr>
                <w:sz w:val="22"/>
                <w:szCs w:val="22"/>
              </w:rPr>
              <w:t>34,79%</w:t>
            </w:r>
          </w:p>
        </w:tc>
      </w:tr>
    </w:tbl>
    <w:p w:rsidR="0087618B" w:rsidRDefault="0087618B" w:rsidP="00A20E3B">
      <w:pPr>
        <w:rPr>
          <w:rFonts w:ascii="Times New Roman" w:hAnsi="Times New Roman" w:cs="Times New Roman"/>
          <w:b/>
          <w:bCs/>
          <w:sz w:val="24"/>
          <w:szCs w:val="24"/>
          <w:lang w:val="ru-RU"/>
        </w:rPr>
      </w:pPr>
    </w:p>
    <w:p w:rsidR="0087618B" w:rsidRPr="00A6285E" w:rsidRDefault="0087618B" w:rsidP="00A20E3B">
      <w:pPr>
        <w:rPr>
          <w:rFonts w:ascii="Times New Roman" w:hAnsi="Times New Roman" w:cs="Times New Roman"/>
          <w:b/>
          <w:bCs/>
          <w:sz w:val="24"/>
          <w:szCs w:val="24"/>
        </w:rPr>
      </w:pPr>
      <w:r w:rsidRPr="00A6285E">
        <w:rPr>
          <w:rFonts w:ascii="Times New Roman" w:hAnsi="Times New Roman" w:cs="Times New Roman"/>
          <w:b/>
          <w:bCs/>
          <w:sz w:val="24"/>
          <w:szCs w:val="24"/>
        </w:rPr>
        <w:t>Bendrasis vidaus produktas</w:t>
      </w:r>
    </w:p>
    <w:p w:rsidR="0087618B" w:rsidRPr="00B96427" w:rsidRDefault="0087618B" w:rsidP="004A5120">
      <w:pPr>
        <w:ind w:firstLine="284"/>
        <w:jc w:val="both"/>
        <w:rPr>
          <w:rFonts w:ascii="Times New Roman" w:hAnsi="Times New Roman" w:cs="Times New Roman"/>
          <w:color w:val="000000"/>
        </w:rPr>
      </w:pPr>
      <w:r w:rsidRPr="00B96427">
        <w:rPr>
          <w:rFonts w:ascii="Times New Roman" w:hAnsi="Times New Roman" w:cs="Times New Roman"/>
          <w:color w:val="000000"/>
        </w:rPr>
        <w:t>Bendrasis vidaus produktas, sukurtas Utenos apskrityje 2013 m. pasiekė 3 870,4 mln. Lt ir bendroje vidaus produkto struktūroje sudarė 3,21 proc. Bendrasis vidaus produktas vienam gyventojui 2013 m. sudarė 26,8 tūkst. Lt. BVP rodiklio pagal savivaldybes oficialioji Statistikos departamento informacija nepateikia d</w:t>
      </w:r>
      <w:r w:rsidRPr="00C97900">
        <w:rPr>
          <w:rFonts w:ascii="Times New Roman" w:hAnsi="Times New Roman" w:cs="Times New Roman"/>
          <w:color w:val="000000"/>
        </w:rPr>
        <w:t>ėl nepatvirtintos tokio skaičiavimo metodikos</w:t>
      </w:r>
      <w:r w:rsidRPr="00B96427">
        <w:rPr>
          <w:rFonts w:ascii="Times New Roman" w:hAnsi="Times New Roman" w:cs="Times New Roman"/>
          <w:color w:val="000000"/>
        </w:rPr>
        <w:t>.</w:t>
      </w:r>
    </w:p>
    <w:p w:rsidR="0087618B" w:rsidRPr="00A6285E" w:rsidRDefault="0087618B" w:rsidP="00F506C1">
      <w:pPr>
        <w:rPr>
          <w:rFonts w:ascii="Times New Roman" w:hAnsi="Times New Roman" w:cs="Times New Roman"/>
          <w:b/>
          <w:bCs/>
          <w:sz w:val="24"/>
          <w:szCs w:val="24"/>
        </w:rPr>
      </w:pPr>
      <w:r w:rsidRPr="00A6285E">
        <w:rPr>
          <w:rFonts w:ascii="Times New Roman" w:hAnsi="Times New Roman" w:cs="Times New Roman"/>
          <w:b/>
          <w:bCs/>
          <w:sz w:val="24"/>
          <w:szCs w:val="24"/>
        </w:rPr>
        <w:t>Materialinės investicijos</w:t>
      </w:r>
    </w:p>
    <w:p w:rsidR="0087618B" w:rsidRPr="00C97900" w:rsidRDefault="0087618B" w:rsidP="004A5120">
      <w:pPr>
        <w:ind w:firstLine="284"/>
        <w:jc w:val="both"/>
        <w:rPr>
          <w:rFonts w:ascii="Times New Roman" w:hAnsi="Times New Roman" w:cs="Times New Roman"/>
          <w:color w:val="000000"/>
        </w:rPr>
      </w:pPr>
      <w:r w:rsidRPr="00C97900">
        <w:rPr>
          <w:rFonts w:ascii="Times New Roman" w:hAnsi="Times New Roman" w:cs="Times New Roman"/>
        </w:rPr>
        <w:t>Utenos apskrityje m</w:t>
      </w:r>
      <w:r w:rsidRPr="00B96427">
        <w:rPr>
          <w:rFonts w:ascii="Times New Roman" w:hAnsi="Times New Roman" w:cs="Times New Roman"/>
          <w:color w:val="000000"/>
          <w:lang w:val="pt-BR"/>
        </w:rPr>
        <w:t>aterialinių investicijų suma 2013 m. siekė 209 266 tūkst. EUR. Tarp apskričių - 7 vietoje (mažiau yra Alytaus, Marijampolės ir Tauragės apskrityse). Materialinės investicijos vienam gyventojui apskrityje 2013 m sudarė 1435,69 EUR, arba 74,76 proc. šalies vidurkio. Visagino savivaldyb</w:t>
      </w:r>
      <w:r w:rsidRPr="00C97900">
        <w:rPr>
          <w:rFonts w:ascii="Times New Roman" w:hAnsi="Times New Roman" w:cs="Times New Roman"/>
          <w:color w:val="000000"/>
        </w:rPr>
        <w:t xml:space="preserve">ės materialinės investicijos sudaro 43,9% visų Utenos apskrities investicijų. Vertinant investicijų dydžius, tenkančius vienam gyventojui, Visagino gyventojams tenka didžiausia materialinių investicijų suma Lietuvoje - </w:t>
      </w:r>
      <w:r w:rsidRPr="00B96427">
        <w:rPr>
          <w:rFonts w:ascii="Times New Roman" w:hAnsi="Times New Roman" w:cs="Times New Roman"/>
          <w:color w:val="000000"/>
          <w:lang w:val="pt-BR"/>
        </w:rPr>
        <w:t>4323,92</w:t>
      </w:r>
      <w:r w:rsidRPr="00C97900">
        <w:rPr>
          <w:rFonts w:ascii="Times New Roman" w:hAnsi="Times New Roman" w:cs="Times New Roman"/>
          <w:color w:val="000000"/>
        </w:rPr>
        <w:t xml:space="preserve"> EUR, kai tuo tarpu Lietuvos vidurkis - </w:t>
      </w:r>
      <w:r w:rsidRPr="00B96427">
        <w:rPr>
          <w:rFonts w:ascii="Times New Roman" w:hAnsi="Times New Roman" w:cs="Times New Roman"/>
          <w:color w:val="000000"/>
          <w:lang w:val="pt-BR"/>
        </w:rPr>
        <w:t>1996,65 EUR</w:t>
      </w:r>
      <w:r w:rsidRPr="00C97900">
        <w:rPr>
          <w:rFonts w:ascii="Times New Roman" w:hAnsi="Times New Roman" w:cs="Times New Roman"/>
          <w:color w:val="000000"/>
        </w:rPr>
        <w:t>. Šią situaciją iš esmės lemia investicijos į Ignalinos atominę elektrinę, tačiau tuo pačiu tai tampa ir akivaizdžiu Visagino svarbos bendrame Lietuvos kontekste įrodymu.</w:t>
      </w:r>
    </w:p>
    <w:p w:rsidR="0087618B" w:rsidRPr="00A6285E" w:rsidRDefault="0087618B" w:rsidP="00F506C1">
      <w:pPr>
        <w:rPr>
          <w:rFonts w:ascii="Times New Roman" w:hAnsi="Times New Roman" w:cs="Times New Roman"/>
          <w:b/>
          <w:bCs/>
          <w:sz w:val="24"/>
          <w:szCs w:val="24"/>
        </w:rPr>
      </w:pPr>
      <w:r w:rsidRPr="00A6285E">
        <w:rPr>
          <w:rFonts w:ascii="Times New Roman" w:hAnsi="Times New Roman" w:cs="Times New Roman"/>
          <w:b/>
          <w:bCs/>
          <w:sz w:val="24"/>
          <w:szCs w:val="24"/>
        </w:rPr>
        <w:t>Verslas ir pramonė</w:t>
      </w:r>
    </w:p>
    <w:p w:rsidR="0087618B" w:rsidRPr="008278D4" w:rsidRDefault="0087618B" w:rsidP="004A5120">
      <w:pPr>
        <w:ind w:firstLine="284"/>
        <w:jc w:val="both"/>
        <w:rPr>
          <w:rFonts w:ascii="Times New Roman" w:hAnsi="Times New Roman" w:cs="Times New Roman"/>
          <w:color w:val="000000"/>
        </w:rPr>
      </w:pPr>
      <w:r w:rsidRPr="00C97900">
        <w:rPr>
          <w:rFonts w:ascii="Times New Roman" w:hAnsi="Times New Roman" w:cs="Times New Roman"/>
          <w:color w:val="000000"/>
        </w:rPr>
        <w:t>Paskutiniais metais Visagino savivaldybėje mažėja veikiančių įmonių skaičius (per paskutinius 5 metus daigiausiai veikiančių įmonių (338) buvo 2011 m., mažiausiai – 2014 m. pradžioje (290), tuo tarpu Lietuvoje paskutiniais metais ryškėja veikiančių įmonių augimo tendencija. 2015 m. pradžioje Visagino savivaldybėje buvo įregistruoti 1 212 ir veikė 426 ūkio subjektai (arba 35,1 proc.). Daugiausia tai uždarosios akcinės bendrovės (221) ir individualios įmonės statusą turinčios įmonės (67). 2015 m. pradžioje dauguma Visagino savivaldybėje veikusių ūkio subjektų veiklą vykdė didmeninės ir mažmeninės prekybos, variklinių transporto priemonių ir motociklų remonto (24,65 proc.), statybos (11,5 proc.) ir kitose aptarnavimo srityse (17,37 proc.).</w:t>
      </w:r>
      <w:r w:rsidRPr="003F5C5D">
        <w:rPr>
          <w:rFonts w:ascii="Times New Roman" w:hAnsi="Times New Roman" w:cs="Times New Roman"/>
          <w:color w:val="000000"/>
        </w:rPr>
        <w:t xml:space="preserve"> </w:t>
      </w:r>
      <w:r w:rsidRPr="00037E2C">
        <w:rPr>
          <w:rFonts w:ascii="Times New Roman" w:hAnsi="Times New Roman" w:cs="Times New Roman"/>
          <w:color w:val="000000"/>
        </w:rPr>
        <w:t xml:space="preserve">(Žr. Priedą „Statistinė informacija“, </w:t>
      </w:r>
      <w:r w:rsidRPr="008278D4">
        <w:rPr>
          <w:rFonts w:ascii="Times New Roman" w:hAnsi="Times New Roman" w:cs="Times New Roman"/>
          <w:color w:val="000000"/>
        </w:rPr>
        <w:t>11</w:t>
      </w:r>
      <w:r w:rsidRPr="000722BB">
        <w:rPr>
          <w:rFonts w:ascii="Times New Roman" w:hAnsi="Times New Roman" w:cs="Times New Roman"/>
          <w:color w:val="000000"/>
        </w:rPr>
        <w:t xml:space="preserve"> lentel</w:t>
      </w:r>
      <w:r w:rsidRPr="00037E2C">
        <w:rPr>
          <w:rFonts w:ascii="Times New Roman" w:hAnsi="Times New Roman" w:cs="Times New Roman"/>
          <w:color w:val="000000"/>
        </w:rPr>
        <w:t>ė)</w:t>
      </w:r>
      <w:r w:rsidRPr="00DD6715">
        <w:rPr>
          <w:rFonts w:ascii="Times New Roman" w:hAnsi="Times New Roman" w:cs="Times New Roman"/>
          <w:color w:val="000000"/>
        </w:rPr>
        <w:t>.</w:t>
      </w:r>
    </w:p>
    <w:p w:rsidR="0087618B" w:rsidRPr="00C97900" w:rsidRDefault="0087618B" w:rsidP="0060321F">
      <w:pPr>
        <w:ind w:firstLine="284"/>
        <w:jc w:val="both"/>
        <w:rPr>
          <w:rFonts w:ascii="Times New Roman" w:hAnsi="Times New Roman" w:cs="Times New Roman"/>
          <w:color w:val="000000"/>
        </w:rPr>
      </w:pPr>
      <w:r w:rsidRPr="00C97900">
        <w:rPr>
          <w:rFonts w:ascii="Times New Roman" w:hAnsi="Times New Roman" w:cs="Times New Roman"/>
          <w:color w:val="000000"/>
        </w:rPr>
        <w:t xml:space="preserve">2015 m. pradžioje 299 (arba 70,2 proc.) Visagino savivaldybėje veikusių ūkio subjektų buvo mažos ir vidutinės įmonės, kuriuose dirba 2 983 darbuotojai (lyginant su 2014 m. pradžia, veikiančių mažų ir vidutinių įmonių skaičius savivaldybėje padidėjo (+12 vnt.), tačiau jose dirbančių darbuotojų skaičius sumažėjo (-82). </w:t>
      </w:r>
    </w:p>
    <w:p w:rsidR="0087618B" w:rsidRPr="00C97900" w:rsidRDefault="0087618B" w:rsidP="0060321F">
      <w:pPr>
        <w:ind w:firstLine="284"/>
        <w:jc w:val="both"/>
        <w:rPr>
          <w:rFonts w:ascii="Times New Roman" w:hAnsi="Times New Roman" w:cs="Times New Roman"/>
          <w:color w:val="000000"/>
        </w:rPr>
      </w:pPr>
      <w:r w:rsidRPr="00C97900">
        <w:rPr>
          <w:rFonts w:ascii="Times New Roman" w:hAnsi="Times New Roman" w:cs="Times New Roman"/>
          <w:color w:val="000000"/>
        </w:rPr>
        <w:t xml:space="preserve">2015 m. pradžioje šalyje mažos ir vidutinės įmonės sudarė 81,8 proc., apskrityje – 74,8 proc., Visagino savivaldybėje – 70,2 proc. visų veikusių ūkio subjektų. 2015 m. pradžioje 1000-iui Visagino savivaldybės </w:t>
      </w:r>
      <w:r w:rsidRPr="00C97900">
        <w:rPr>
          <w:rFonts w:ascii="Times New Roman" w:hAnsi="Times New Roman" w:cs="Times New Roman"/>
          <w:color w:val="000000"/>
        </w:rPr>
        <w:lastRenderedPageBreak/>
        <w:t>gyventojų vidutiniškai teko 14,77 veikiančios mažos ir vidutinės įmonės (šalyje – 26,04; Utenos apskrityje – 13,52).</w:t>
      </w:r>
    </w:p>
    <w:p w:rsidR="0087618B" w:rsidRDefault="0087618B" w:rsidP="004A5120">
      <w:pPr>
        <w:ind w:firstLine="284"/>
        <w:jc w:val="both"/>
        <w:rPr>
          <w:rFonts w:ascii="Times New Roman" w:hAnsi="Times New Roman" w:cs="Times New Roman"/>
          <w:color w:val="000000"/>
        </w:rPr>
      </w:pPr>
      <w:r w:rsidRPr="00C97900">
        <w:rPr>
          <w:rFonts w:ascii="Times New Roman" w:hAnsi="Times New Roman" w:cs="Times New Roman"/>
          <w:color w:val="000000"/>
        </w:rPr>
        <w:t xml:space="preserve">Didžiausios įmonės (be Ignalinos AE) UAB „Visagino linija“ (baldų gamyba), UAB „Kogus“ (maisto pramonė), UAB „Visatex“ (tekstilės pramonė), UAB „Vilstata“ (statybos pramonė), UAB „Monrema“ (statybos pramonė), UAB „Visagino tiekimas ir statyba“ (statybos pramonė), UAB „Evikonas“ (statybos pramonė), UAB „Specialus montažas“ (statybos pramonė). </w:t>
      </w:r>
    </w:p>
    <w:p w:rsidR="0087618B" w:rsidRPr="00C97900" w:rsidRDefault="00C118F0" w:rsidP="004A5120">
      <w:pPr>
        <w:ind w:firstLine="284"/>
        <w:jc w:val="both"/>
        <w:rPr>
          <w:rFonts w:ascii="Times New Roman" w:hAnsi="Times New Roman" w:cs="Times New Roman"/>
          <w:color w:val="000000"/>
        </w:rPr>
      </w:pPr>
      <w:r w:rsidRPr="00283988">
        <w:rPr>
          <w:rFonts w:ascii="Times New Roman" w:hAnsi="Times New Roman" w:cs="Times New Roman"/>
          <w:noProof/>
          <w:color w:val="000000"/>
          <w:sz w:val="24"/>
          <w:szCs w:val="24"/>
          <w:lang w:val="en-US"/>
        </w:rPr>
        <w:pict>
          <v:shape id="Picture 15" o:spid="_x0000_i1039" type="#_x0000_t75" style="width:460.55pt;height:243.15pt;visibility:visible">
            <v:imagedata r:id="rId26" o:title=""/>
          </v:shape>
        </w:pict>
      </w:r>
    </w:p>
    <w:p w:rsidR="0087618B" w:rsidRPr="00AC1AB3" w:rsidRDefault="0087618B" w:rsidP="00AC1AB3">
      <w:pPr>
        <w:ind w:firstLine="284"/>
        <w:jc w:val="right"/>
        <w:rPr>
          <w:rFonts w:ascii="Times New Roman" w:hAnsi="Times New Roman" w:cs="Times New Roman"/>
          <w:i/>
          <w:iCs/>
          <w:color w:val="000000"/>
        </w:rPr>
      </w:pPr>
      <w:r w:rsidRPr="00AC1AB3">
        <w:rPr>
          <w:rFonts w:ascii="Times New Roman" w:hAnsi="Times New Roman" w:cs="Times New Roman"/>
          <w:i/>
          <w:iCs/>
          <w:color w:val="000000"/>
        </w:rPr>
        <w:t>15 Pav. Išduotų verslo liudijimų ir individualios veiklos pažymų skaičius (VMI oficialioji informacija)</w:t>
      </w:r>
    </w:p>
    <w:p w:rsidR="0087618B" w:rsidRPr="00C97900" w:rsidRDefault="0087618B" w:rsidP="004A5120">
      <w:pPr>
        <w:ind w:firstLine="284"/>
        <w:jc w:val="both"/>
        <w:rPr>
          <w:rFonts w:ascii="Times New Roman" w:hAnsi="Times New Roman" w:cs="Times New Roman"/>
          <w:color w:val="000000"/>
        </w:rPr>
      </w:pPr>
      <w:r w:rsidRPr="00C97900">
        <w:rPr>
          <w:rFonts w:ascii="Times New Roman" w:hAnsi="Times New Roman" w:cs="Times New Roman"/>
          <w:color w:val="000000"/>
        </w:rPr>
        <w:t>Remiantis Valstybinės mokesčių inspekcijos duomenimis, pagal verslo liudijimus iki 2015 m. rugsėjo mėn. pabaigos Visagino savivaldybėje buvo išduota 824 verslo liudijimai, pagal individualios veiklos pažymas dirbo 88 fiziniai asmenys.</w:t>
      </w:r>
    </w:p>
    <w:p w:rsidR="0087618B" w:rsidRPr="00AC1AB3" w:rsidRDefault="0087618B" w:rsidP="000041F3">
      <w:pPr>
        <w:ind w:firstLine="284"/>
        <w:jc w:val="both"/>
      </w:pPr>
      <w:r w:rsidRPr="00AC1AB3">
        <w:rPr>
          <w:rFonts w:ascii="Times New Roman" w:hAnsi="Times New Roman" w:cs="Times New Roman"/>
          <w:color w:val="000000"/>
        </w:rPr>
        <w:t xml:space="preserve">Pagal </w:t>
      </w:r>
      <w:r>
        <w:rPr>
          <w:rFonts w:ascii="Times New Roman" w:hAnsi="Times New Roman" w:cs="Times New Roman"/>
          <w:color w:val="000000"/>
        </w:rPr>
        <w:t xml:space="preserve">Visagino savivaldybės </w:t>
      </w:r>
      <w:r w:rsidRPr="00AC1AB3">
        <w:rPr>
          <w:rFonts w:ascii="Times New Roman" w:hAnsi="Times New Roman" w:cs="Times New Roman"/>
          <w:color w:val="000000"/>
        </w:rPr>
        <w:t>atliktą verslininkų apklausą (2015 m.) dėl SVV vystymo galimybių ir perspektyvų Visagino savivaldybėje, pagrindinės (pažymėtos kaip turinčios labai didelę ar didelę reikšmę) verslininkų problemos yra pagrindinio kapitalo verslui stoka, sudėtingas verslui tinkamos vietos, patalpų suradimas, kvalifikuotų darbuotojų trūkumas, maža rinka, maža perkamoji galia, biurokratizmas, didelis verslą kontroliuojančių institucijų skaičius, dideli verslo mokesčiai, sudėtingos teritorijų planavimo ir statybos procedūros. Respondentų nuomone, Visagino savivaldybės administracijos šiuo metu taikomos verslo skatinimo priemonės yra naudingos, bet taip pat reikia paramos naujų darbo vietų kūrimui, supaprastinti mokesčių administravimą, taikyti mokesčių lengvatas labai mažoms ir mažoms įmonėms, teikti metodinę paramą verslininkams, kurie rengia paraiškas ES paramai gauti, ir daugiau nemokamos verslo informacijos.</w:t>
      </w:r>
      <w:r w:rsidRPr="00AC1AB3">
        <w:t xml:space="preserve"> </w:t>
      </w:r>
    </w:p>
    <w:p w:rsidR="0087618B" w:rsidRPr="00A6285E" w:rsidRDefault="0087618B" w:rsidP="00F506C1">
      <w:pPr>
        <w:rPr>
          <w:rFonts w:ascii="Times New Roman" w:hAnsi="Times New Roman" w:cs="Times New Roman"/>
          <w:b/>
          <w:bCs/>
          <w:sz w:val="24"/>
          <w:szCs w:val="24"/>
        </w:rPr>
      </w:pPr>
      <w:r w:rsidRPr="00A6285E">
        <w:rPr>
          <w:rFonts w:ascii="Times New Roman" w:hAnsi="Times New Roman" w:cs="Times New Roman"/>
          <w:b/>
          <w:bCs/>
          <w:sz w:val="24"/>
          <w:szCs w:val="24"/>
        </w:rPr>
        <w:t>Ignalinos AE regiono verslo inkubatorius</w:t>
      </w:r>
    </w:p>
    <w:p w:rsidR="0087618B" w:rsidRPr="00AC1AB3" w:rsidRDefault="0087618B" w:rsidP="00B5276E">
      <w:pPr>
        <w:ind w:firstLine="284"/>
        <w:jc w:val="both"/>
        <w:rPr>
          <w:rFonts w:ascii="Times New Roman" w:hAnsi="Times New Roman" w:cs="Times New Roman"/>
          <w:color w:val="000000"/>
        </w:rPr>
      </w:pPr>
      <w:r w:rsidRPr="00AC1AB3">
        <w:rPr>
          <w:rFonts w:ascii="Times New Roman" w:hAnsi="Times New Roman" w:cs="Times New Roman"/>
          <w:color w:val="000000"/>
        </w:rPr>
        <w:t xml:space="preserve">Pagrindinis Visagino mieste įkurto Ignalinos AE regiono verslo inkubatoriaus tikslas – sumažinti pradedančių veikti ir jau veikiančių įmonių veiklos riziką, padėti inkubuojamiems ūkio subjektams pasiekti tokį lygį, kad jie galėtų savarankiškai užsiimti ūkine-komercine veikla ir konkuruoti rinkoje bei tokiu būdu skatinti naujų darbo vietų regione steigimą; teikti informacines, konsultacines ir mokymo paslaugas regiono verslininkams, skatinti naujų technologijų diegimą versle. Teikiamos paslaugos: patalpų, techninės ir biuro įrangos nuoma; verslo informacijos, konsultavimo ir mokymo paslaugų teikimas. </w:t>
      </w:r>
    </w:p>
    <w:p w:rsidR="0087618B" w:rsidRPr="00AC1AB3" w:rsidRDefault="0087618B" w:rsidP="00B5276E">
      <w:pPr>
        <w:ind w:firstLine="284"/>
        <w:jc w:val="both"/>
        <w:rPr>
          <w:rFonts w:ascii="Times New Roman" w:hAnsi="Times New Roman" w:cs="Times New Roman"/>
          <w:color w:val="000000"/>
        </w:rPr>
      </w:pPr>
      <w:r w:rsidRPr="00AC1AB3">
        <w:rPr>
          <w:rFonts w:ascii="Times New Roman" w:hAnsi="Times New Roman" w:cs="Times New Roman"/>
          <w:color w:val="000000"/>
        </w:rPr>
        <w:lastRenderedPageBreak/>
        <w:t xml:space="preserve">Dabartinė Ignalinos AE regiono verslo inkubatoriaus situacija gana sudėtinga: turimų patalpų nebepakanka. Pigesne inkubatoriaus siūloma patalpų nuona naudojasi nemažai ilgesnį laiką dirbančių įmonių, todėl naujiems verslams ir neseniai įsteigtos įmonėms patalpų stokoja. </w:t>
      </w:r>
    </w:p>
    <w:p w:rsidR="0087618B" w:rsidRPr="00A6285E" w:rsidRDefault="0087618B" w:rsidP="00B5276E">
      <w:pPr>
        <w:ind w:firstLine="284"/>
        <w:jc w:val="both"/>
        <w:rPr>
          <w:rFonts w:ascii="Times New Roman" w:hAnsi="Times New Roman" w:cs="Times New Roman"/>
          <w:b/>
          <w:bCs/>
          <w:sz w:val="24"/>
          <w:szCs w:val="24"/>
        </w:rPr>
      </w:pPr>
      <w:r w:rsidRPr="00A6285E">
        <w:rPr>
          <w:rFonts w:ascii="Times New Roman" w:hAnsi="Times New Roman" w:cs="Times New Roman"/>
          <w:b/>
          <w:bCs/>
          <w:sz w:val="24"/>
          <w:szCs w:val="24"/>
        </w:rPr>
        <w:t>Transporto infrastruktūra</w:t>
      </w:r>
    </w:p>
    <w:p w:rsidR="0087618B" w:rsidRPr="00B96427" w:rsidRDefault="0087618B" w:rsidP="004A5120">
      <w:pPr>
        <w:ind w:firstLine="284"/>
        <w:jc w:val="both"/>
        <w:rPr>
          <w:rFonts w:ascii="Times New Roman" w:hAnsi="Times New Roman" w:cs="Times New Roman"/>
          <w:color w:val="000000"/>
          <w:lang w:val="pt-BR"/>
        </w:rPr>
      </w:pPr>
      <w:r w:rsidRPr="00AC1AB3">
        <w:rPr>
          <w:rFonts w:ascii="Times New Roman" w:hAnsi="Times New Roman" w:cs="Times New Roman"/>
          <w:color w:val="000000"/>
        </w:rPr>
        <w:t xml:space="preserve">Visaginas yra nutolęs nuo pagrindinių šalies transporto koridorių, todėl nepaisant pakankamai geros geografinės padėties (savivaldybės teritorija yra šalia Lietuvos Respublikos sienos su Latvija ir Baltarusija) padėtis tarptautinių transporto koridorių atžvilgiu yra nepatogi. </w:t>
      </w:r>
      <w:r w:rsidRPr="00B96427">
        <w:rPr>
          <w:rFonts w:ascii="Times New Roman" w:hAnsi="Times New Roman" w:cs="Times New Roman"/>
          <w:color w:val="000000"/>
          <w:lang w:val="pt-BR"/>
        </w:rPr>
        <w:t xml:space="preserve">Dėl tokio geografinio išsidėstymo Visagino, kaip logistikos centro, potencialas yra žemas. Atitinkamai žemas ir Visagino potencialas pritraukti tas pramonės šakas, kurios yra stipriai priklausomos nuo logistikos. </w:t>
      </w:r>
    </w:p>
    <w:p w:rsidR="0087618B" w:rsidRPr="00B96427" w:rsidRDefault="0087618B" w:rsidP="004A5120">
      <w:pPr>
        <w:ind w:firstLine="284"/>
        <w:jc w:val="both"/>
        <w:rPr>
          <w:rFonts w:ascii="Times New Roman" w:hAnsi="Times New Roman" w:cs="Times New Roman"/>
          <w:color w:val="000000"/>
          <w:lang w:val="pt-BR"/>
        </w:rPr>
      </w:pPr>
      <w:r w:rsidRPr="00B96427">
        <w:rPr>
          <w:rFonts w:ascii="Times New Roman" w:hAnsi="Times New Roman" w:cs="Times New Roman"/>
          <w:color w:val="000000"/>
          <w:lang w:val="pt-BR"/>
        </w:rPr>
        <w:t>Visagino savivaldybė turi patogų susisiekimą geležinkelių transportu su Vilniumi ir Latvija. Visaginą kerta geležinkelio linija Vilnius–Turmantas, tačiau 2015</w:t>
      </w:r>
      <w:r w:rsidRPr="00AC1AB3">
        <w:rPr>
          <w:rFonts w:ascii="Times New Roman" w:hAnsi="Times New Roman" w:cs="Times New Roman"/>
          <w:color w:val="000000"/>
        </w:rPr>
        <w:t xml:space="preserve"> m. Visagino gyventojai prarado galimybę tiesiogiai geležinkeliu pasiekti Daugpilį ir Sankt-Peterburgą, nes atsisakyta keleivinių maršrutų</w:t>
      </w:r>
      <w:r w:rsidRPr="00B96427">
        <w:rPr>
          <w:rFonts w:ascii="Times New Roman" w:hAnsi="Times New Roman" w:cs="Times New Roman"/>
          <w:color w:val="000000"/>
          <w:lang w:val="pt-BR"/>
        </w:rPr>
        <w:t>. Šiuo metu planuojama Visagino miesto strategijoje numatyti galimybę atnaujinti šiuos maršrutus, tačiau Latvijos geležinkelių atstovai skaičiuoja, ar toks maršrutas būtų ekonomiškai naudingas. Linija Vilnius–Turmantas susijungia su atšaka, einančia iki Ignalinos AE. Ši atšaka taip pat nutiesta pro Visagino pramoninę zoną. Nepaisant to, jog geografiškai Visagino savivaldybė ribojasi su Baltarusijos Respublika, susisiekimas su Baltarusija geležinkelių transportu yra komplikuotas, todėl norint krovinius vežti į šią šalį, susidarytų apylanka. Iki 2007 m. buvusioje karinių dalinių teritorijoje veikė Visagino užkarda, kurią uždarius Visaginas neteko praėjimo į Baltarusijos teritoriją.</w:t>
      </w:r>
    </w:p>
    <w:p w:rsidR="0087618B" w:rsidRPr="00A6285E" w:rsidRDefault="0087618B" w:rsidP="00F506C1">
      <w:pPr>
        <w:rPr>
          <w:rFonts w:ascii="Times New Roman" w:hAnsi="Times New Roman" w:cs="Times New Roman"/>
          <w:b/>
          <w:bCs/>
          <w:sz w:val="24"/>
          <w:szCs w:val="24"/>
        </w:rPr>
      </w:pPr>
      <w:r w:rsidRPr="00A6285E">
        <w:rPr>
          <w:rFonts w:ascii="Times New Roman" w:hAnsi="Times New Roman" w:cs="Times New Roman"/>
          <w:b/>
          <w:bCs/>
          <w:sz w:val="24"/>
          <w:szCs w:val="24"/>
        </w:rPr>
        <w:t>Turizmo paslaugos ir infrastruktūra</w:t>
      </w:r>
    </w:p>
    <w:p w:rsidR="0087618B" w:rsidRPr="00B96427" w:rsidRDefault="0087618B" w:rsidP="004A5120">
      <w:pPr>
        <w:ind w:firstLine="284"/>
        <w:jc w:val="both"/>
        <w:rPr>
          <w:rFonts w:ascii="Times New Roman" w:hAnsi="Times New Roman" w:cs="Times New Roman"/>
          <w:color w:val="000000"/>
          <w:lang w:val="pt-BR"/>
        </w:rPr>
      </w:pPr>
      <w:r w:rsidRPr="00AC1AB3">
        <w:rPr>
          <w:rFonts w:ascii="Times New Roman" w:hAnsi="Times New Roman" w:cs="Times New Roman"/>
          <w:color w:val="000000"/>
        </w:rPr>
        <w:t xml:space="preserve">Iki 2013 m. infrastruktūra nebuvo pakankamai išplėtota, kad būtų pritaikyta turistų poreikiams. Per 2007-2013 m. laikotarpį miesto infrastruktūrai gerinti buvo skiriamos didelės investicijos: sutvarkytos viešosios erdvės, ženkliai pagerinta gyvenimo kokybė ir suplanuotos vietos paslaugų verslui plėtotis: sukurta poilsio ir sporto zona Visagino ežero pakrantėje, sutvarkyta miesto infrastruktūra, įrengta informacinė infrastruktūra. Tačiau šiuo metu turizmo ir pramogų paslaugų pasiūla yra nepakankama. </w:t>
      </w:r>
      <w:r w:rsidRPr="00B96427">
        <w:rPr>
          <w:rFonts w:ascii="Times New Roman" w:hAnsi="Times New Roman" w:cs="Times New Roman"/>
          <w:color w:val="000000"/>
          <w:lang w:val="pt-BR"/>
        </w:rPr>
        <w:t>Privačios iniciatyvos ir investicijos labai atsilieka nuo viešojo sektoriaus investicijų. Todėl būtina finansinė parama smulkiam ir vidutiniam verslui šiam paslaugų sektoriui plėtoti.</w:t>
      </w:r>
    </w:p>
    <w:p w:rsidR="0087618B" w:rsidRPr="00A6285E" w:rsidRDefault="00C118F0" w:rsidP="004A5120">
      <w:pPr>
        <w:ind w:firstLine="284"/>
        <w:jc w:val="both"/>
        <w:rPr>
          <w:rFonts w:ascii="Times New Roman" w:hAnsi="Times New Roman" w:cs="Times New Roman"/>
          <w:color w:val="000000"/>
          <w:sz w:val="24"/>
          <w:szCs w:val="24"/>
          <w:lang w:val="en-US"/>
        </w:rPr>
      </w:pPr>
      <w:r w:rsidRPr="00283988">
        <w:rPr>
          <w:rFonts w:ascii="Times New Roman" w:hAnsi="Times New Roman" w:cs="Times New Roman"/>
          <w:noProof/>
          <w:color w:val="000000"/>
          <w:sz w:val="24"/>
          <w:szCs w:val="24"/>
          <w:lang w:val="en-US"/>
        </w:rPr>
        <w:pict>
          <v:shape id="Picture 16" o:spid="_x0000_i1040" type="#_x0000_t75" style="width:468pt;height:236.4pt;visibility:visible">
            <v:imagedata r:id="rId27" o:title=""/>
          </v:shape>
        </w:pict>
      </w:r>
    </w:p>
    <w:p w:rsidR="0087618B" w:rsidRPr="001D5E6F" w:rsidRDefault="0087618B" w:rsidP="004A5120">
      <w:pPr>
        <w:ind w:firstLine="284"/>
        <w:jc w:val="right"/>
        <w:rPr>
          <w:rFonts w:ascii="Times New Roman" w:hAnsi="Times New Roman" w:cs="Times New Roman"/>
          <w:i/>
          <w:iCs/>
          <w:color w:val="000000"/>
        </w:rPr>
      </w:pPr>
      <w:r w:rsidRPr="00B96427">
        <w:rPr>
          <w:rFonts w:ascii="Times New Roman" w:hAnsi="Times New Roman" w:cs="Times New Roman"/>
          <w:i/>
          <w:iCs/>
          <w:color w:val="000000"/>
          <w:lang w:val="pt-BR"/>
        </w:rPr>
        <w:t>16 Pav. Apgyvendint</w:t>
      </w:r>
      <w:r w:rsidRPr="001D5E6F">
        <w:rPr>
          <w:rFonts w:ascii="Times New Roman" w:hAnsi="Times New Roman" w:cs="Times New Roman"/>
          <w:i/>
          <w:iCs/>
          <w:color w:val="000000"/>
        </w:rPr>
        <w:t>ų turistų skaičius. (Šaltinis - oficialioji Statistikos departamento informacija)</w:t>
      </w:r>
    </w:p>
    <w:p w:rsidR="0087618B" w:rsidRPr="008278D4" w:rsidRDefault="0087618B" w:rsidP="004A5120">
      <w:pPr>
        <w:ind w:firstLine="284"/>
        <w:jc w:val="both"/>
        <w:rPr>
          <w:rFonts w:ascii="Times New Roman" w:hAnsi="Times New Roman" w:cs="Times New Roman"/>
          <w:color w:val="000000"/>
        </w:rPr>
      </w:pPr>
      <w:r w:rsidRPr="008278D4">
        <w:rPr>
          <w:rFonts w:ascii="Times New Roman" w:hAnsi="Times New Roman" w:cs="Times New Roman"/>
          <w:color w:val="000000"/>
        </w:rPr>
        <w:lastRenderedPageBreak/>
        <w:t>Nepaisant itin tinkamų turizmui gamtinių sąlygų, Statistikos departamento duomenimis 2014 m. iš viso Utenos regione buvo 74 apgyvendinimo įstaigos (be kaimo turizmo sodybų), tai sudarė 5,3 proc. visų šalies apgyvendinimo įstaigų skaičiaus. Visagino savivaldyb</w:t>
      </w:r>
      <w:r w:rsidRPr="001D5E6F">
        <w:rPr>
          <w:rFonts w:ascii="Times New Roman" w:hAnsi="Times New Roman" w:cs="Times New Roman"/>
          <w:color w:val="000000"/>
        </w:rPr>
        <w:t xml:space="preserve">ėje </w:t>
      </w:r>
      <w:r w:rsidRPr="008278D4">
        <w:rPr>
          <w:rFonts w:ascii="Times New Roman" w:hAnsi="Times New Roman" w:cs="Times New Roman"/>
          <w:color w:val="000000"/>
        </w:rPr>
        <w:t xml:space="preserve">2014 m. apgyvendinimo paslaugas teikiančių įmonių skaičius buvo vienas mažiausių apskrityje - 6. Nors ir Anykščių savivaldybėje veikiančių apgyvendinimo paslaugas teikiančių įmonių skaičius yra toks pat, jų lankytojų skaičius daugiau kaip keturis kartus didesnis, nei Visagine. Tai rodo, jog Visagino teritorijoje esančios apgyvendinimo įstaigos neatitinka turizmo paslaugomis besinaudojančių lūkesčių, o nemažai daliai jų reikalingos ir papildomos investicijos renovacijai. Atsižvelgiant į stabiliai jau kelerius metus augantį turistų, apsistojančių apgyvendinimo paslaugas teikiančiose įmonėse, skaičių, galima teigti, jog Visagine neišnaudojamos turizmo galimybės ir nesudaromos sąlygos plėtoti šios srities verslą. </w:t>
      </w:r>
    </w:p>
    <w:p w:rsidR="0087618B" w:rsidRPr="001D5E6F" w:rsidRDefault="0087618B" w:rsidP="004A5120">
      <w:pPr>
        <w:ind w:firstLine="284"/>
        <w:jc w:val="both"/>
        <w:rPr>
          <w:rFonts w:ascii="Times New Roman" w:hAnsi="Times New Roman" w:cs="Times New Roman"/>
        </w:rPr>
      </w:pPr>
      <w:r w:rsidRPr="008278D4">
        <w:rPr>
          <w:rFonts w:ascii="Times New Roman" w:hAnsi="Times New Roman" w:cs="Times New Roman"/>
          <w:color w:val="000000"/>
        </w:rPr>
        <w:t xml:space="preserve">Atsižvelgiant į šią situaciją, </w:t>
      </w:r>
      <w:r w:rsidRPr="001D5E6F">
        <w:rPr>
          <w:rFonts w:ascii="Times New Roman" w:hAnsi="Times New Roman" w:cs="Times New Roman"/>
        </w:rPr>
        <w:t>2014 m.</w:t>
      </w:r>
      <w:r w:rsidRPr="008278D4">
        <w:rPr>
          <w:rFonts w:ascii="Times New Roman" w:hAnsi="Times New Roman" w:cs="Times New Roman"/>
          <w:color w:val="000000"/>
        </w:rPr>
        <w:t xml:space="preserve"> parengta </w:t>
      </w:r>
      <w:r w:rsidRPr="001D5E6F">
        <w:rPr>
          <w:rFonts w:ascii="Times New Roman" w:hAnsi="Times New Roman" w:cs="Times New Roman"/>
        </w:rPr>
        <w:t>Visagino savivaldybės įvaizdžio formavimo ir investicijų pritraukimo galimybių studija, kurioje buvo nustatyta potencialiausia strateginė kryptis investicijoms pritraukti: Visaginas – energetikos kompetencijų centras. Tikslingai įgyvendindamas pasirinktą strateginę kryptį, Visaginas turi visas galimybes tapti energetikos kompetencijų centru, kuriame glaudžiai bendradarbiaus mokslas ir verslas, kartu su ES ir pasaulio energetikos lyderiais bus kuriamos technologijos ir vystomos inovacijos. Įgyvendinant šiuos tikslus, apgyvendinimo paslaugų poreikis bei turizmo paslaugoms vystyti reikalinga infrastruktūra neginčytinai augs.</w:t>
      </w:r>
    </w:p>
    <w:p w:rsidR="0087618B" w:rsidRPr="00A94E5B" w:rsidRDefault="0087618B" w:rsidP="00A94E5B">
      <w:pPr>
        <w:ind w:firstLine="284"/>
        <w:jc w:val="both"/>
        <w:rPr>
          <w:rFonts w:ascii="Times New Roman" w:hAnsi="Times New Roman" w:cs="Times New Roman"/>
        </w:rPr>
      </w:pPr>
      <w:r w:rsidRPr="00A94E5B">
        <w:rPr>
          <w:rFonts w:ascii="Times New Roman" w:hAnsi="Times New Roman" w:cs="Times New Roman"/>
        </w:rPr>
        <w:t xml:space="preserve">2014 m. Visagine veikė 2 viešbučiai ir kelios privačios apgyvendinimo paslaugas teikiančios įmonės. Pačiame Visagino centre yra viešbutis „Aukštaitija“ - išskirtinis turizmo infrastruktūros objektas, neturintis analogų Lietuvoje ir aplinkiniuose miestuose. Viešbutis skirtas apgyvendinti 200 žmonių, tačiau dėl didelės tuščių gyvenamųjų patalpų pasiūlos (tai galimybė ilgesniam laikui atvykusiems statybininkams ar kitiems darbininkams apsistoti privačiame sektoriuje mokant tik už komunalines paslaugas) ypač žiemos sezono metu nėra pilnai užpildytas. </w:t>
      </w:r>
      <w:r w:rsidRPr="00B96427">
        <w:rPr>
          <w:rFonts w:ascii="Times New Roman" w:hAnsi="Times New Roman" w:cs="Times New Roman"/>
          <w:lang w:val="pt-BR"/>
        </w:rPr>
        <w:t xml:space="preserve">2015 </w:t>
      </w:r>
      <w:r w:rsidRPr="00A94E5B">
        <w:rPr>
          <w:rFonts w:ascii="Times New Roman" w:hAnsi="Times New Roman" w:cs="Times New Roman"/>
        </w:rPr>
        <w:t>m. Visagino meno galerijos iniciatyva miesto centre buvo įrengta konferencijų salė.</w:t>
      </w:r>
    </w:p>
    <w:p w:rsidR="0087618B" w:rsidRPr="008278D4" w:rsidRDefault="0087618B" w:rsidP="004A5120">
      <w:pPr>
        <w:ind w:firstLine="284"/>
        <w:jc w:val="both"/>
        <w:rPr>
          <w:rFonts w:ascii="Times New Roman" w:hAnsi="Times New Roman" w:cs="Times New Roman"/>
        </w:rPr>
      </w:pPr>
      <w:r w:rsidRPr="008278D4">
        <w:rPr>
          <w:rFonts w:ascii="Times New Roman" w:hAnsi="Times New Roman" w:cs="Times New Roman"/>
        </w:rPr>
        <w:t>Apie 42 proc. apklaustų gyventojų Visagino savivaldybės turizmo informaciją ir teikiamų paslaugų kokybę vertina blogai ir labai blogai, apie 45 proc. vertina vidutiniškai. Jų manymu, savivaldybėje labiausiai trūksta vandens pramogų (17,8 proc.), turizmo maršrutų (14,6 proc.) bei edukacinių turizmo aplinkų ir programų (14,4 proc.).</w:t>
      </w:r>
    </w:p>
    <w:p w:rsidR="0087618B" w:rsidRPr="00A6285E" w:rsidRDefault="0087618B" w:rsidP="00F506C1">
      <w:pPr>
        <w:rPr>
          <w:rFonts w:ascii="Times New Roman" w:hAnsi="Times New Roman" w:cs="Times New Roman"/>
          <w:b/>
          <w:bCs/>
          <w:sz w:val="24"/>
          <w:szCs w:val="24"/>
        </w:rPr>
      </w:pPr>
      <w:r w:rsidRPr="00A6285E">
        <w:rPr>
          <w:rFonts w:ascii="Times New Roman" w:hAnsi="Times New Roman" w:cs="Times New Roman"/>
          <w:b/>
          <w:bCs/>
          <w:sz w:val="24"/>
          <w:szCs w:val="24"/>
        </w:rPr>
        <w:t>Inžinerinė ir energetinė infrastruktūra</w:t>
      </w:r>
    </w:p>
    <w:p w:rsidR="0087618B" w:rsidRPr="00B96427" w:rsidRDefault="0087618B" w:rsidP="004A5120">
      <w:pPr>
        <w:ind w:firstLine="284"/>
        <w:jc w:val="both"/>
        <w:rPr>
          <w:rFonts w:ascii="Times New Roman" w:hAnsi="Times New Roman" w:cs="Times New Roman"/>
          <w:color w:val="000000"/>
          <w:lang w:val="pt-BR"/>
        </w:rPr>
      </w:pPr>
      <w:r w:rsidRPr="00A94E5B">
        <w:rPr>
          <w:rFonts w:ascii="Times New Roman" w:hAnsi="Times New Roman" w:cs="Times New Roman"/>
          <w:color w:val="000000"/>
        </w:rPr>
        <w:t xml:space="preserve">Kompaktiška miesto infrastruktūra, suprojektuota gyvenamiesiems rajonams Ignalinos AE darbuotojams. Išvystytas gatvių ir privažiavimų tinklas (atskiros atkarpos reikalauja modernizavimo dėl nusidėvėjimo). Išvystyta inžinierinė požeminė infrastruktūra: apšvietimo, lietaus nuotekų, vandens tiekimo ir nuotekų sistemos. </w:t>
      </w:r>
      <w:r w:rsidRPr="00B96427">
        <w:rPr>
          <w:rFonts w:ascii="Times New Roman" w:hAnsi="Times New Roman" w:cs="Times New Roman"/>
          <w:color w:val="000000"/>
          <w:lang w:val="pt-BR"/>
        </w:rPr>
        <w:t>100 % gyventojų prijungti prie centralizuoto šildymo, vandens tiekimo ir nuotekų sistemos. Mieste didelis skaičius apleistų (nenaudojamų)/nebaigtų statyti pastatų: buvusių visuomeninių ir daugiabučių (5, 9 a.). Dėl didelės migracijos iš miesto, kasmet išvykstant keliems šimtams gyventojų, mieste daugėja tuščių ir nenaudojamų buvusių vaikų darželių pastatų.</w:t>
      </w:r>
    </w:p>
    <w:p w:rsidR="0087618B" w:rsidRPr="00A6285E" w:rsidRDefault="0087618B" w:rsidP="00F506C1">
      <w:pPr>
        <w:rPr>
          <w:rFonts w:ascii="Times New Roman" w:hAnsi="Times New Roman" w:cs="Times New Roman"/>
          <w:b/>
          <w:bCs/>
          <w:sz w:val="24"/>
          <w:szCs w:val="24"/>
        </w:rPr>
      </w:pPr>
      <w:r w:rsidRPr="00A6285E">
        <w:rPr>
          <w:rFonts w:ascii="Times New Roman" w:hAnsi="Times New Roman" w:cs="Times New Roman"/>
          <w:b/>
          <w:bCs/>
          <w:sz w:val="24"/>
          <w:szCs w:val="24"/>
        </w:rPr>
        <w:t>VĮ Ignalinos atominė elektrinė (Ignalinos AE)</w:t>
      </w:r>
    </w:p>
    <w:p w:rsidR="0087618B" w:rsidRPr="00B96427" w:rsidRDefault="0087618B" w:rsidP="004A5120">
      <w:pPr>
        <w:ind w:firstLine="284"/>
        <w:jc w:val="both"/>
        <w:rPr>
          <w:rFonts w:ascii="Times New Roman" w:hAnsi="Times New Roman" w:cs="Times New Roman"/>
          <w:color w:val="000000"/>
        </w:rPr>
      </w:pPr>
      <w:r w:rsidRPr="00B96427">
        <w:rPr>
          <w:rFonts w:ascii="Times New Roman" w:hAnsi="Times New Roman" w:cs="Times New Roman"/>
          <w:color w:val="000000"/>
        </w:rPr>
        <w:t xml:space="preserve">Ignalinos atominė elektrinė yra vienintelė Baltijos šalyse veikusi branduolinė jėgainė. 2009 m. gruodžio 31 d. elektrinės veikla buvo nutraukta. Nors abu reaktoriai ir sustabdyti, tačiau vyksta eksploatacijos nutraukimo darbai, kurie reikalauja kompetencijos branduolinio kuro ir radioaktyviųjų atliekų tvarkymo ir panašiose srityse (2013 m. darbuotojų skaičius siekė 2053, planuojama, kad 2029 m. darbuotojų skaičius bus apie 1100 žmonių). Stambūs branduoliniai objektai esantys Visagino savivaldybės teritorijoje (kietųjų radioaktyviųjų atliekų tvarkymo ir saugojimo kompleksas, panaudoto branduolinio kuro laikina saugykla, labai mažo aktyvumo radioaktyviųjų atliekų kapinynas ir saugykla, Ignalinos AE) - savivaldybės teritorija socialiai ir </w:t>
      </w:r>
      <w:r w:rsidRPr="00B96427">
        <w:rPr>
          <w:rFonts w:ascii="Times New Roman" w:hAnsi="Times New Roman" w:cs="Times New Roman"/>
          <w:color w:val="000000"/>
        </w:rPr>
        <w:lastRenderedPageBreak/>
        <w:t xml:space="preserve">ekonomiškai pažeidžiama, todėl būtini netradiciniai sprendimai dėl šios teritorijos urbanizuotumo išsaugojimo ir šalies saugumo užtikrinimo. </w:t>
      </w:r>
    </w:p>
    <w:p w:rsidR="0087618B" w:rsidRPr="00B96427" w:rsidRDefault="0087618B" w:rsidP="004A5120">
      <w:pPr>
        <w:ind w:firstLine="284"/>
        <w:jc w:val="both"/>
        <w:rPr>
          <w:rFonts w:ascii="Times New Roman" w:hAnsi="Times New Roman" w:cs="Times New Roman"/>
          <w:color w:val="000000"/>
        </w:rPr>
      </w:pPr>
      <w:r w:rsidRPr="00B96427">
        <w:rPr>
          <w:rFonts w:ascii="Times New Roman" w:hAnsi="Times New Roman" w:cs="Times New Roman"/>
          <w:color w:val="000000"/>
        </w:rPr>
        <w:t xml:space="preserve">Nepriklausomai nuo to, jog Ignalinos atominė elektrinė nėra Visagino miesto teritorijoje, jos veiklos turi tiesioginės įtakos Visagino miesto gyventojams, kurių didžioji dalis yra pačios elektrinės arba ją aptarnaujančių įmonių darbuotojai. Įvertinus socialinį Visagino m. vietos plėtros strategijos pobūdį, ignoruoti Ignalinos atominės elektrinės veiklą ar ją išimti iš strategijos įgyvendinimo teritorijos būtų neteisinga. Uždarant elektrinę atleidžiami jos darbuotojai papildo būtent Visagino miesto bedarbių gretas, o elektrinės veiklos daro ir darys bene didžiausią įtaką ir visaginiečių socialiniam gyvenimui. </w:t>
      </w:r>
    </w:p>
    <w:p w:rsidR="0087618B" w:rsidRPr="00A6285E" w:rsidRDefault="0087618B" w:rsidP="00B520C9">
      <w:pPr>
        <w:rPr>
          <w:rFonts w:ascii="Times New Roman" w:hAnsi="Times New Roman" w:cs="Times New Roman"/>
          <w:b/>
          <w:bCs/>
          <w:sz w:val="24"/>
          <w:szCs w:val="24"/>
        </w:rPr>
      </w:pPr>
      <w:r w:rsidRPr="00A6285E">
        <w:rPr>
          <w:rFonts w:ascii="Times New Roman" w:hAnsi="Times New Roman" w:cs="Times New Roman"/>
          <w:b/>
          <w:bCs/>
          <w:sz w:val="24"/>
          <w:szCs w:val="24"/>
        </w:rPr>
        <w:t>Švietimas ir neformalus ugdymas</w:t>
      </w:r>
    </w:p>
    <w:p w:rsidR="0087618B" w:rsidRPr="00A94E5B" w:rsidRDefault="0087618B" w:rsidP="004A5120">
      <w:pPr>
        <w:ind w:firstLine="284"/>
        <w:jc w:val="both"/>
        <w:rPr>
          <w:rFonts w:ascii="Times New Roman" w:hAnsi="Times New Roman" w:cs="Times New Roman"/>
          <w:color w:val="000000"/>
        </w:rPr>
      </w:pPr>
      <w:r w:rsidRPr="00A94E5B">
        <w:rPr>
          <w:rFonts w:ascii="Times New Roman" w:hAnsi="Times New Roman" w:cs="Times New Roman"/>
          <w:color w:val="000000"/>
        </w:rPr>
        <w:t xml:space="preserve">Visagine veikia 5 bendrojo lavinimo mokyklos (iš jų 1 pagrindinė, 2 vidurinės, 2 gimnazijos), 5 ikimokyklinės įstaigos, 4 neformaliojo ugdymo įstaigos (Kūrybos namai, Č.Sasnausko meno mokykla, Sporto centras (su Akrobatikos centru), Sporto kompleksas. </w:t>
      </w:r>
    </w:p>
    <w:p w:rsidR="0087618B" w:rsidRPr="00A6285E" w:rsidRDefault="0087618B" w:rsidP="00B520C9">
      <w:pPr>
        <w:rPr>
          <w:rFonts w:ascii="Times New Roman" w:hAnsi="Times New Roman" w:cs="Times New Roman"/>
          <w:b/>
          <w:bCs/>
          <w:sz w:val="24"/>
          <w:szCs w:val="24"/>
        </w:rPr>
      </w:pPr>
      <w:r w:rsidRPr="00A6285E">
        <w:rPr>
          <w:rFonts w:ascii="Times New Roman" w:hAnsi="Times New Roman" w:cs="Times New Roman"/>
          <w:b/>
          <w:bCs/>
          <w:sz w:val="24"/>
          <w:szCs w:val="24"/>
        </w:rPr>
        <w:t>Visagino technologijos ir verslo profesinio mokymo centras (VTVPMC)</w:t>
      </w:r>
    </w:p>
    <w:p w:rsidR="0087618B" w:rsidRPr="00B96427" w:rsidRDefault="0087618B" w:rsidP="004A5120">
      <w:pPr>
        <w:ind w:firstLine="284"/>
        <w:jc w:val="both"/>
        <w:rPr>
          <w:rFonts w:ascii="Times New Roman" w:hAnsi="Times New Roman" w:cs="Times New Roman"/>
          <w:color w:val="000000"/>
          <w:lang w:val="pt-BR"/>
        </w:rPr>
      </w:pPr>
      <w:r w:rsidRPr="00B96427">
        <w:rPr>
          <w:rFonts w:ascii="Times New Roman" w:hAnsi="Times New Roman" w:cs="Times New Roman"/>
          <w:color w:val="000000"/>
        </w:rPr>
        <w:t xml:space="preserve">Visagino technologijos ir verslo profesinio mokymo centras buvo įsteigtas 1989 m. kaip profesinė technikos mokykla, visų pirma turėjusi rengti Ignalinos atominei elektrinei reikalingus specialistus. Šiuo metu Visagino technologijos ir verslo profesinio mokymo centre rengiami: automatinių sistemų eksploatavimo mechatronikai, jėgos ir apšvietimo tinklų elektrikai, elektros įrenginių priežiūros ir taisymo elektromonteriai, elektros ir automatikos įrenginių derintojai, elektros įrenginių elektromechanikai, automatinių sistemų eksploatavimo mechatronikai bei kt. Nuo 2014 m. Visagino technologijos ir verslo profesinio mokymo centre pradėjo veikti Energetikos sektorinio praktinio mokymo centras, kurio įkūrimas sudarė sąlygas teikti naujas, paklausias darbo rinkoje profesijas ne tik pagal pirminio, bet ir pagal tęstinio profesinio mokymo programas, perkvalifikavimą ir kvalifikacijos kėlimą, gerinti mokymo kokybę, mokinių pasirengimą praktinei veiklai. VTVPMC aprūpintas nauja, modernia įranga praktinio mokymo laboratorijose – elektros instaliacijos, elektros įrenginių, elektrotechnikos ir elektronikos, valdymo sistemų, elektrohidraulikos ir elektropneumatikos bei dirbtuvėmis: suvirinimo elektra, suvirinimo pusautomačiais, suvirinimo dujomis ir metalo apdirbimo. </w:t>
      </w:r>
      <w:r w:rsidRPr="00B96427">
        <w:rPr>
          <w:rFonts w:ascii="Times New Roman" w:hAnsi="Times New Roman" w:cs="Times New Roman"/>
          <w:color w:val="000000"/>
          <w:lang w:val="pt-BR"/>
        </w:rPr>
        <w:t xml:space="preserve">Centras bendradarbiauja su universitetais, kolegijomis, gimnazijomis, bendrojo lavinimo ir profesinėmis mokyklomis. </w:t>
      </w:r>
    </w:p>
    <w:p w:rsidR="0087618B" w:rsidRPr="00A6285E" w:rsidRDefault="0087618B" w:rsidP="00B520C9">
      <w:pPr>
        <w:rPr>
          <w:rFonts w:ascii="Times New Roman" w:hAnsi="Times New Roman" w:cs="Times New Roman"/>
          <w:b/>
          <w:bCs/>
          <w:sz w:val="24"/>
          <w:szCs w:val="24"/>
        </w:rPr>
      </w:pPr>
      <w:r w:rsidRPr="00A6285E">
        <w:rPr>
          <w:rFonts w:ascii="Times New Roman" w:hAnsi="Times New Roman" w:cs="Times New Roman"/>
          <w:b/>
          <w:bCs/>
          <w:sz w:val="24"/>
          <w:szCs w:val="24"/>
        </w:rPr>
        <w:t>Sveikatos ir socialinė apsauga</w:t>
      </w:r>
    </w:p>
    <w:p w:rsidR="0087618B" w:rsidRPr="007613E4" w:rsidRDefault="0087618B" w:rsidP="004A5120">
      <w:pPr>
        <w:ind w:firstLine="284"/>
        <w:jc w:val="both"/>
        <w:rPr>
          <w:rFonts w:ascii="Times New Roman" w:hAnsi="Times New Roman" w:cs="Times New Roman"/>
          <w:color w:val="000000"/>
        </w:rPr>
      </w:pPr>
      <w:r w:rsidRPr="007613E4">
        <w:rPr>
          <w:rFonts w:ascii="Times New Roman" w:hAnsi="Times New Roman" w:cs="Times New Roman"/>
          <w:color w:val="000000"/>
        </w:rPr>
        <w:t xml:space="preserve">Socialinių paslaugų poreikis Visagine auga, kadangi Visagino gyventojai senėja, vis didesnę jų dalį sudaro vyresniojo amžiaus gyventojai, kuriems reikalingos papildomos ne tik sveikatos priežiūros, tačiau ir socialinės paslaugos. Bendrąsias ir specialiąsias socialines paslaugas pagyvenusiems asmenims, žmonėms su negalia, be tėvų globos likusiems vaikams, socialinės rizikos šeimoms savivaldybėje teikia dvi savivaldybės socialinių paslaugų įstaigos – Visagino socialinių paslaugų centras ir Visagino paramos vaikui centras. </w:t>
      </w:r>
      <w:r w:rsidRPr="00037E2C">
        <w:rPr>
          <w:rFonts w:ascii="Times New Roman" w:hAnsi="Times New Roman" w:cs="Times New Roman"/>
          <w:color w:val="000000"/>
        </w:rPr>
        <w:t xml:space="preserve">(Žr. Priedą „Statistinė informacija“, </w:t>
      </w:r>
      <w:r w:rsidRPr="008278D4">
        <w:rPr>
          <w:rFonts w:ascii="Times New Roman" w:hAnsi="Times New Roman" w:cs="Times New Roman"/>
          <w:color w:val="000000"/>
        </w:rPr>
        <w:t>12</w:t>
      </w:r>
      <w:r w:rsidRPr="000722BB">
        <w:rPr>
          <w:rFonts w:ascii="Times New Roman" w:hAnsi="Times New Roman" w:cs="Times New Roman"/>
          <w:color w:val="000000"/>
        </w:rPr>
        <w:t xml:space="preserve"> lentel</w:t>
      </w:r>
      <w:r w:rsidRPr="00037E2C">
        <w:rPr>
          <w:rFonts w:ascii="Times New Roman" w:hAnsi="Times New Roman" w:cs="Times New Roman"/>
          <w:color w:val="000000"/>
        </w:rPr>
        <w:t>ė)</w:t>
      </w:r>
    </w:p>
    <w:p w:rsidR="0087618B" w:rsidRPr="007613E4" w:rsidRDefault="0087618B" w:rsidP="004A5120">
      <w:pPr>
        <w:ind w:firstLine="284"/>
        <w:jc w:val="both"/>
        <w:rPr>
          <w:rFonts w:ascii="Times New Roman" w:hAnsi="Times New Roman" w:cs="Times New Roman"/>
          <w:color w:val="000000"/>
        </w:rPr>
      </w:pPr>
      <w:r w:rsidRPr="007613E4">
        <w:rPr>
          <w:rFonts w:ascii="Times New Roman" w:hAnsi="Times New Roman" w:cs="Times New Roman"/>
          <w:color w:val="000000"/>
        </w:rPr>
        <w:t xml:space="preserve">Kaip pažymima Utenos regiono integruotų teritorijų vystymo programoje 2014-2020 metų laikotarpiui, būtina plėtoti ir populiarinti žymiai patrauklesnes žmonėms bei jų šeimos nariams nestacionarias socialinių paslaugų formas, tokias kaip savarankiško gyvenimo namai, socialinė globa namuose, dienos socialinės globos centrai ir kiti. </w:t>
      </w:r>
    </w:p>
    <w:p w:rsidR="0087618B" w:rsidRPr="007613E4" w:rsidRDefault="0087618B" w:rsidP="000878BC">
      <w:pPr>
        <w:ind w:firstLine="284"/>
        <w:jc w:val="both"/>
        <w:rPr>
          <w:rFonts w:ascii="Times New Roman" w:hAnsi="Times New Roman" w:cs="Times New Roman"/>
          <w:color w:val="000000"/>
        </w:rPr>
      </w:pPr>
      <w:r w:rsidRPr="007613E4">
        <w:rPr>
          <w:rFonts w:ascii="Times New Roman" w:hAnsi="Times New Roman" w:cs="Times New Roman"/>
          <w:color w:val="000000"/>
        </w:rPr>
        <w:t xml:space="preserve">Visagino savivaldybėje veikia dar nemažai socialinės paskirties savivaldybės biudžetinių arba nevyriausybinių organizacijų, jų padalinių: Visagino pagalbos mokiniui, mokytojui ir mokyklai centras, Visagino ligoninės Vaikų raidos sutrikimų ankstyvosios reabilitacijos tarnyba, Sutrikusio intelekto žmonių globos bendrija „Visagino Viltis“, Visagino miesto neįgaliųjų sporto klubas „Visaggalis“, Visagino šeimos židinio bendrija „Draugiška šeima“, Labdaros ir paramos fondas „Atgaivos sala“, visuomeninė organizacija „Būkime kartu“, visuomeninės organizacijos „Tėvai prieš narkotikus“ Visagino padalinys, visuomeninės </w:t>
      </w:r>
      <w:r w:rsidRPr="007613E4">
        <w:rPr>
          <w:rFonts w:ascii="Times New Roman" w:hAnsi="Times New Roman" w:cs="Times New Roman"/>
          <w:color w:val="000000"/>
        </w:rPr>
        <w:lastRenderedPageBreak/>
        <w:t xml:space="preserve">organizacijos „Vilties žingsniai“ Visagino filialas, onkologinių ligonių draugija „Kovok ir nugalėk“, Visagino šeimos krizių centras, Maltos ordino pagalbos tarnyba, Visagino pensininkų klubas, Visagino neįgaliųjų draugija, Černobyliečių draugija, tačiau šios įstaigos ar organizacijos nėra socialinių paslaugų teikėjai, iš kurių Visagino savivaldybės administracija galėtų pirkti socialines paslaugas ar nusiųsti savivaldybės gyventojus užtikrindama jiems kokybišką socialinių paslaugų teikimą. </w:t>
      </w:r>
    </w:p>
    <w:p w:rsidR="0087618B" w:rsidRPr="007613E4" w:rsidRDefault="0087618B" w:rsidP="000878BC">
      <w:pPr>
        <w:ind w:firstLine="284"/>
        <w:jc w:val="both"/>
        <w:rPr>
          <w:rFonts w:ascii="Times New Roman" w:hAnsi="Times New Roman" w:cs="Times New Roman"/>
          <w:color w:val="000000"/>
        </w:rPr>
      </w:pPr>
      <w:r w:rsidRPr="007613E4">
        <w:rPr>
          <w:rFonts w:ascii="Times New Roman" w:hAnsi="Times New Roman" w:cs="Times New Roman"/>
          <w:color w:val="000000"/>
        </w:rPr>
        <w:t>Pažymėtina, jog vis dar nemaža dalis nestacionarių socialinių paslaugų (aprūpinimas būtiniausiais drabužiais ir avalyne, maitinimo organizavimo, asmeninės higienos ir priežiūros paslaugos, apgyvendinimas savarankiško gyvenimo namuose) savivaldybės gyventojams nėra teikiamos. Paslaugoms teikti savivaldybei nepakanka lėšų, nevyriausybiniame sektoriuje naujos socialinių paslaugų rūšys taip pat menkai plėtojamos.</w:t>
      </w:r>
    </w:p>
    <w:p w:rsidR="0087618B" w:rsidRPr="00021CC1" w:rsidRDefault="0087618B" w:rsidP="00C32AC0">
      <w:pPr>
        <w:ind w:firstLine="284"/>
        <w:jc w:val="both"/>
        <w:rPr>
          <w:rFonts w:ascii="Times New Roman" w:hAnsi="Times New Roman" w:cs="Times New Roman"/>
          <w:color w:val="000000"/>
        </w:rPr>
      </w:pPr>
      <w:r w:rsidRPr="00021CC1">
        <w:rPr>
          <w:rFonts w:ascii="Times New Roman" w:hAnsi="Times New Roman" w:cs="Times New Roman"/>
          <w:color w:val="000000"/>
        </w:rPr>
        <w:t>Atsižvelgiant į savivaldybės gyventojų apklausos rezultatus (2015 m.), didžioji respondentų dalis (65 proc.) socialinių paslaugų kokybę Visagino savivaldybėje vertina vidutiniškai. Ketvirtadalis respondentų (24,62 proc.) šias paslaugas vertina gerai ir labai gerai, 10,38 proc. – blogai ir labai blogai. Aktualiausiomis savivaldybėje tyrimo dalyviai išskyrė ilgalaikę socialinę globą (senelių globos namus), vaikų su negalia dienos socialinės globos paslaugas bei integralios (slaugos ir globos) pagalbos namuose paslaugas.</w:t>
      </w:r>
    </w:p>
    <w:p w:rsidR="0087618B" w:rsidRPr="00A6285E" w:rsidRDefault="0087618B" w:rsidP="0062166E">
      <w:pPr>
        <w:rPr>
          <w:rFonts w:ascii="Times New Roman" w:hAnsi="Times New Roman" w:cs="Times New Roman"/>
          <w:b/>
          <w:bCs/>
          <w:sz w:val="24"/>
          <w:szCs w:val="24"/>
        </w:rPr>
      </w:pPr>
      <w:r w:rsidRPr="00A6285E">
        <w:rPr>
          <w:rFonts w:ascii="Times New Roman" w:hAnsi="Times New Roman" w:cs="Times New Roman"/>
          <w:b/>
          <w:bCs/>
          <w:sz w:val="24"/>
          <w:szCs w:val="24"/>
        </w:rPr>
        <w:t>Visuomenės saugumo užtikrinimas</w:t>
      </w:r>
    </w:p>
    <w:p w:rsidR="0087618B" w:rsidRPr="00A55C0E" w:rsidRDefault="0087618B" w:rsidP="004A5120">
      <w:pPr>
        <w:ind w:firstLine="284"/>
        <w:jc w:val="both"/>
        <w:rPr>
          <w:rFonts w:ascii="Times New Roman" w:hAnsi="Times New Roman" w:cs="Times New Roman"/>
          <w:color w:val="000000"/>
        </w:rPr>
      </w:pPr>
      <w:r w:rsidRPr="00A55C0E">
        <w:rPr>
          <w:rFonts w:ascii="Times New Roman" w:hAnsi="Times New Roman" w:cs="Times New Roman"/>
          <w:color w:val="000000"/>
        </w:rPr>
        <w:t xml:space="preserve">Visagino </w:t>
      </w:r>
      <w:r>
        <w:rPr>
          <w:rFonts w:ascii="Times New Roman" w:hAnsi="Times New Roman" w:cs="Times New Roman"/>
          <w:color w:val="000000"/>
        </w:rPr>
        <w:t xml:space="preserve">m. </w:t>
      </w:r>
      <w:r w:rsidRPr="00A55C0E">
        <w:rPr>
          <w:rFonts w:ascii="Times New Roman" w:hAnsi="Times New Roman" w:cs="Times New Roman"/>
          <w:color w:val="000000"/>
        </w:rPr>
        <w:t>VVG teritorijoje gyvenančių gyventojų saugumą užtikrina Utenos apskrities vyriausiojo policijos komisariato Visagino rajono policijos komisariatas. Visagino savivaldybės teritorijoje priešgaisrinę apsaugą organizuoja Visagino priešgaisrinė gelbėjimo valdyba.</w:t>
      </w:r>
    </w:p>
    <w:p w:rsidR="0087618B" w:rsidRPr="00A55C0E" w:rsidRDefault="0087618B" w:rsidP="004A5120">
      <w:pPr>
        <w:ind w:firstLine="284"/>
        <w:jc w:val="both"/>
        <w:rPr>
          <w:rFonts w:ascii="Times New Roman" w:hAnsi="Times New Roman" w:cs="Times New Roman"/>
          <w:color w:val="000000"/>
        </w:rPr>
      </w:pPr>
      <w:r w:rsidRPr="00A55C0E">
        <w:rPr>
          <w:rFonts w:ascii="Times New Roman" w:hAnsi="Times New Roman" w:cs="Times New Roman"/>
          <w:color w:val="000000"/>
        </w:rPr>
        <w:t>Utenos apskrities vyriausiojo policijos komisariato Visagino policijos komisariato duomenimis, 2014 m. Visagino policijos komisariate buvo užregistruota 5119 įvykių (2013 m. – 5565, 2012 m. – 5720), tai yra pastebimas užregistruotų įvykių mažėjimas (- 8,01 proc.). 2013 m. Visagino policijos komisariate 2014 m. buvo užregistruota 395 nusikalstamos veikos (2013 m. – 411, 2012 m. – 357), tai yra pastebimas užregistruotų nusikalstomų veikų skaičiau mažėjimas (- 4 proc.).</w:t>
      </w:r>
    </w:p>
    <w:p w:rsidR="0087618B" w:rsidRPr="00A55C0E" w:rsidRDefault="0087618B" w:rsidP="00DA0E0A">
      <w:pPr>
        <w:ind w:firstLine="284"/>
        <w:jc w:val="both"/>
        <w:rPr>
          <w:rFonts w:ascii="Times New Roman" w:hAnsi="Times New Roman" w:cs="Times New Roman"/>
          <w:color w:val="000000"/>
        </w:rPr>
      </w:pPr>
      <w:r w:rsidRPr="00A55C0E">
        <w:rPr>
          <w:rFonts w:ascii="Times New Roman" w:hAnsi="Times New Roman" w:cs="Times New Roman"/>
          <w:color w:val="000000"/>
        </w:rPr>
        <w:t xml:space="preserve">Visagino savivaldybėje gerėja ištirtų nusikalstamų veikų dalis. 2014 m. Visagine ištirta 328 arba 79 proc. užregistruotų nusikalstamų veikų (daugiau nei Lietuvos vidurkis (56 proc.) ir apskrities vidurkis (67 proc.)), iš jų nusikaltimų – 281 (79 proc.), baudžiamųjų nusižengimų – 47 (78 proc.). </w:t>
      </w:r>
    </w:p>
    <w:p w:rsidR="0087618B" w:rsidRPr="00A55C0E" w:rsidRDefault="0087618B" w:rsidP="00DA0E0A">
      <w:pPr>
        <w:ind w:firstLine="284"/>
        <w:jc w:val="both"/>
        <w:rPr>
          <w:rFonts w:ascii="Times New Roman" w:hAnsi="Times New Roman" w:cs="Times New Roman"/>
          <w:color w:val="000000"/>
        </w:rPr>
      </w:pPr>
      <w:r w:rsidRPr="00A55C0E">
        <w:rPr>
          <w:rFonts w:ascii="Times New Roman" w:hAnsi="Times New Roman" w:cs="Times New Roman"/>
          <w:color w:val="000000"/>
        </w:rPr>
        <w:t>Visagino priešgaisrinės gelbėjimo valdybos pareigūnai, vykdydami savo veiklą, gesina gaisrus bei atlieka gelbėjimo darbus. 2014 m. buvo išgelbėti 3 žmonės. Deja, 2014 m. gaisre žuvo 1 žmogus, traumuotų nebuvo (2013 m. – 1 žuvo, traumuotų nebuvo). 2014 m. Visagino savivaldybėje kilo 95 gaisrai (2013 m. – 50, 2012 m. – 64, 2011 m. – 90, 2010 m. - 64). Pagrindinės gaisrų kilimo priežastys, kaip ir anksčiau, yra žmonių neatsargus elgesys su ugnimi, neatsargumas rūkant, padegimai. Gyvenamuosiuose daugiabučiuose pastatuose kilo 19 gaisrų. 10 gaisrų kilo sodininkų ir sodybų pastatuose (3 pastatai sunaikinti ir 7 statiniai apgadinti). 59 gaisrai kilo savivaldybės atvirose teritorijose.</w:t>
      </w:r>
    </w:p>
    <w:p w:rsidR="0087618B" w:rsidRPr="00A6285E" w:rsidRDefault="0087618B" w:rsidP="00B520C9">
      <w:pPr>
        <w:rPr>
          <w:rFonts w:ascii="Times New Roman" w:hAnsi="Times New Roman" w:cs="Times New Roman"/>
          <w:b/>
          <w:bCs/>
          <w:sz w:val="24"/>
          <w:szCs w:val="24"/>
        </w:rPr>
      </w:pPr>
      <w:r w:rsidRPr="00A6285E">
        <w:rPr>
          <w:rFonts w:ascii="Times New Roman" w:hAnsi="Times New Roman" w:cs="Times New Roman"/>
          <w:b/>
          <w:bCs/>
          <w:sz w:val="24"/>
          <w:szCs w:val="24"/>
        </w:rPr>
        <w:t>Bendruomenės ir nevyriausybinės organizacijos</w:t>
      </w:r>
    </w:p>
    <w:p w:rsidR="0087618B" w:rsidRPr="00704D17" w:rsidRDefault="0087618B" w:rsidP="00EA1952">
      <w:pPr>
        <w:ind w:firstLine="284"/>
        <w:jc w:val="both"/>
        <w:rPr>
          <w:rFonts w:ascii="Times New Roman" w:hAnsi="Times New Roman" w:cs="Times New Roman"/>
          <w:color w:val="000000"/>
        </w:rPr>
      </w:pPr>
      <w:r w:rsidRPr="00704D17">
        <w:rPr>
          <w:rFonts w:ascii="Times New Roman" w:hAnsi="Times New Roman" w:cs="Times New Roman"/>
          <w:color w:val="000000"/>
        </w:rPr>
        <w:t>Pirmosios asociacijos (tada vadinosi visuomeninės organizacijos) susikūrė 1991 m. 2003 m. jų buvo 108, 2015 m. jų jau yra daugiau nei 180. Daugiausia savivaldybėje yra sporto, kūno kultūros ir aktyvaus sportavimo asociacijų (45), socialinės krypties nevyriausybinių organizacijų, nacionalinių NVO atstovybių, klubų ir jaunimo organizacijų (po 19).</w:t>
      </w:r>
    </w:p>
    <w:p w:rsidR="0087618B" w:rsidRPr="00A6285E" w:rsidRDefault="00C118F0" w:rsidP="00D575A9">
      <w:pPr>
        <w:ind w:firstLine="284"/>
        <w:jc w:val="both"/>
        <w:rPr>
          <w:rFonts w:ascii="Times New Roman" w:hAnsi="Times New Roman" w:cs="Times New Roman"/>
          <w:color w:val="000000"/>
          <w:sz w:val="24"/>
          <w:szCs w:val="24"/>
          <w:lang w:val="en-US"/>
        </w:rPr>
      </w:pPr>
      <w:r w:rsidRPr="00283988">
        <w:rPr>
          <w:rFonts w:ascii="Times New Roman" w:hAnsi="Times New Roman" w:cs="Times New Roman"/>
          <w:noProof/>
          <w:color w:val="000000"/>
          <w:sz w:val="24"/>
          <w:szCs w:val="24"/>
          <w:lang w:val="en-US"/>
        </w:rPr>
        <w:lastRenderedPageBreak/>
        <w:pict>
          <v:shape id="Chart 2" o:spid="_x0000_i1041" type="#_x0000_t75" style="width:389.2pt;height:265.6pt;visibility:visible">
            <v:imagedata r:id="rId28" o:title=""/>
          </v:shape>
        </w:pict>
      </w:r>
    </w:p>
    <w:p w:rsidR="0087618B" w:rsidRPr="00704D17" w:rsidRDefault="0087618B" w:rsidP="00FF5639">
      <w:pPr>
        <w:ind w:firstLine="284"/>
        <w:jc w:val="right"/>
        <w:rPr>
          <w:rFonts w:ascii="Times New Roman" w:hAnsi="Times New Roman" w:cs="Times New Roman"/>
          <w:i/>
          <w:iCs/>
          <w:color w:val="000000"/>
        </w:rPr>
      </w:pPr>
      <w:r w:rsidRPr="00704D17">
        <w:rPr>
          <w:rFonts w:ascii="Times New Roman" w:hAnsi="Times New Roman" w:cs="Times New Roman"/>
          <w:i/>
          <w:iCs/>
          <w:color w:val="000000"/>
        </w:rPr>
        <w:t xml:space="preserve">17 Pav. Visagino </w:t>
      </w:r>
      <w:r>
        <w:rPr>
          <w:rFonts w:ascii="Times New Roman" w:hAnsi="Times New Roman" w:cs="Times New Roman"/>
          <w:i/>
          <w:iCs/>
          <w:color w:val="000000"/>
        </w:rPr>
        <w:t>m. VVG teritorijos</w:t>
      </w:r>
      <w:r w:rsidRPr="00704D17">
        <w:rPr>
          <w:rFonts w:ascii="Times New Roman" w:hAnsi="Times New Roman" w:cs="Times New Roman"/>
          <w:i/>
          <w:iCs/>
          <w:color w:val="000000"/>
        </w:rPr>
        <w:t xml:space="preserve"> NVO struktūra</w:t>
      </w:r>
      <w:r>
        <w:rPr>
          <w:rFonts w:ascii="Times New Roman" w:hAnsi="Times New Roman" w:cs="Times New Roman"/>
          <w:i/>
          <w:iCs/>
          <w:color w:val="000000"/>
        </w:rPr>
        <w:t xml:space="preserve"> (Visagino m. VVG atliktos apklausos duomenys)</w:t>
      </w:r>
    </w:p>
    <w:p w:rsidR="0087618B" w:rsidRPr="00704D17" w:rsidRDefault="0087618B" w:rsidP="004A5120">
      <w:pPr>
        <w:ind w:firstLine="284"/>
        <w:jc w:val="both"/>
        <w:rPr>
          <w:rFonts w:ascii="Times New Roman" w:hAnsi="Times New Roman" w:cs="Times New Roman"/>
          <w:color w:val="000000"/>
        </w:rPr>
      </w:pPr>
      <w:r w:rsidRPr="00704D17">
        <w:rPr>
          <w:rFonts w:ascii="Times New Roman" w:hAnsi="Times New Roman" w:cs="Times New Roman"/>
          <w:color w:val="000000"/>
        </w:rPr>
        <w:t xml:space="preserve">Stengiantis įvertinti Visagino </w:t>
      </w:r>
      <w:r>
        <w:rPr>
          <w:rFonts w:ascii="Times New Roman" w:hAnsi="Times New Roman" w:cs="Times New Roman"/>
          <w:color w:val="000000"/>
        </w:rPr>
        <w:t xml:space="preserve">m. </w:t>
      </w:r>
      <w:r w:rsidRPr="00704D17">
        <w:rPr>
          <w:rFonts w:ascii="Times New Roman" w:hAnsi="Times New Roman" w:cs="Times New Roman"/>
          <w:color w:val="000000"/>
        </w:rPr>
        <w:t xml:space="preserve">VVG teritorijoje veikiančių nevyriausybinių organizacijų potencialą bei galimybes aktyviai dalyvauti įgyvendinant parengtą </w:t>
      </w: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strategiją</w:t>
      </w:r>
      <w:r w:rsidRPr="00096D2B">
        <w:rPr>
          <w:rFonts w:ascii="Times New Roman" w:hAnsi="Times New Roman" w:cs="Times New Roman"/>
          <w:color w:val="000000"/>
        </w:rPr>
        <w:t xml:space="preserve"> 2016-2022 m.</w:t>
      </w:r>
      <w:r w:rsidRPr="00704D17">
        <w:rPr>
          <w:rFonts w:ascii="Times New Roman" w:hAnsi="Times New Roman" w:cs="Times New Roman"/>
          <w:color w:val="000000"/>
        </w:rPr>
        <w:t xml:space="preserve"> 2015 m. spalio-lapkričio mėnesiais atlikta detali Visagino mieste veikiančių nevyriausybinių organizacijų analizė: pasitelkti ir išanalizuoti juridinių asmenų registro duomenys, atlikta nevyriausybinių organizacijų apklausa, įvertinta viešai skleidžiama informacija apie nevyriausybinių organizacijų veiklą. Tyrimo rezultatai parodė, kad nemaža dalis Visagino </w:t>
      </w:r>
      <w:r>
        <w:rPr>
          <w:rFonts w:ascii="Times New Roman" w:hAnsi="Times New Roman" w:cs="Times New Roman"/>
          <w:color w:val="000000"/>
        </w:rPr>
        <w:t xml:space="preserve">m. </w:t>
      </w:r>
      <w:r w:rsidRPr="00704D17">
        <w:rPr>
          <w:rFonts w:ascii="Times New Roman" w:hAnsi="Times New Roman" w:cs="Times New Roman"/>
          <w:color w:val="000000"/>
        </w:rPr>
        <w:t xml:space="preserve">VVG teritorijoje veikiančių nevyriausybinių organizacijų tėra tik formalios, realiai nevykdančios savo veiklų, tačiau registruose rodomos kaip veikiančios. Nepaisant to, jog Juridinių asmenų registro duomenimis Visagino mieste veikia 187 nevyriausybinės organizacijos, tik 60 jų (32%) yra aktyvios, ir tik apie 130 NVO veiklą galima rasti bent minimalios viešai prieinamos informacijos. </w:t>
      </w:r>
    </w:p>
    <w:p w:rsidR="0087618B" w:rsidRPr="00704D17" w:rsidRDefault="0087618B" w:rsidP="004A5120">
      <w:pPr>
        <w:ind w:firstLine="284"/>
        <w:jc w:val="both"/>
        <w:rPr>
          <w:rFonts w:ascii="Times New Roman" w:hAnsi="Times New Roman" w:cs="Times New Roman"/>
          <w:color w:val="000000"/>
        </w:rPr>
      </w:pPr>
      <w:r w:rsidRPr="00704D17">
        <w:rPr>
          <w:rFonts w:ascii="Times New Roman" w:hAnsi="Times New Roman" w:cs="Times New Roman"/>
          <w:color w:val="000000"/>
        </w:rPr>
        <w:t xml:space="preserve">Nevyriausybinių organizacijų veiklas vykdo ir kai kurios visuomeninės organizacijos ar viešosios įstaigos, kurios propaguoja ir organizuoja labdaringą veiklą, masinius viešuosius renginius, labdaros koncertus ir pan. Daugiau nei 50 Visagino </w:t>
      </w:r>
      <w:r>
        <w:rPr>
          <w:rFonts w:ascii="Times New Roman" w:hAnsi="Times New Roman" w:cs="Times New Roman"/>
          <w:color w:val="000000"/>
        </w:rPr>
        <w:t xml:space="preserve">m. </w:t>
      </w:r>
      <w:r w:rsidRPr="00704D17">
        <w:rPr>
          <w:rFonts w:ascii="Times New Roman" w:hAnsi="Times New Roman" w:cs="Times New Roman"/>
          <w:color w:val="000000"/>
        </w:rPr>
        <w:t>VVG teritorijoje veikiančių organizacijų turi sukaupusios teigiamos projektinės veiklos patirties tiek rengiant, tiek ir įgyvendinant ar viešinant ES bei kitų finansavimo šaltinių remiamus projektus. Nors kai kurių respublikinių nevyriausybinių organizacijų skyriai Visagine atskirai neregistruoti, jos taip pat aktyviai vykdo savo veiklą. Tokiu pavyzdžiu reikėtų laikyti „Maisto banką“, kuris nuo 2009 m. jau yra sukūręs efektyviai veikiančią akcijų organizavimo sistemą, geba pritraukti savanorių iš kitų nevyriausybinių organizacijų ar vyresniųjų klasių moksleivių.</w:t>
      </w:r>
    </w:p>
    <w:p w:rsidR="0087618B" w:rsidRPr="00FF41AB" w:rsidRDefault="0087618B" w:rsidP="004A5120">
      <w:pPr>
        <w:ind w:firstLine="284"/>
        <w:jc w:val="both"/>
        <w:rPr>
          <w:rFonts w:ascii="Times New Roman" w:hAnsi="Times New Roman" w:cs="Times New Roman"/>
          <w:color w:val="000000"/>
        </w:rPr>
      </w:pPr>
      <w:r w:rsidRPr="00FF41AB">
        <w:rPr>
          <w:rFonts w:ascii="Times New Roman" w:hAnsi="Times New Roman" w:cs="Times New Roman"/>
          <w:color w:val="000000"/>
        </w:rPr>
        <w:t xml:space="preserve">Visuomeninio sektoriaus finansavimo nutraukimas (nuo 2005 m.) neigiamai atsiliepė asociacijų veiklos kokybei: trūkstant būtiniausių kompetencijos ugdymo mokymų, sustojo lyderių rengimo programos, susilpnėjo partnerystės ryšiai su šalies savivaldybėmis, dalis asociacijų iš viso įšaldė veiklą. Tuo pačiu labai susilpnėjo ne tik asociacijų vaidmuo viešajame gyvenime, bet ir jų motyvacija dalyvauti savivaldybės viešajame gyvenime. Pastebimai kritus asociacijų kompetencijoms (projektinių paraiškų rengimo, projektų valdymo), tik nedaugelis iš jų dalyvauja regioniniuose (Ignalinos AE regiono) ir tarptautiniuose konkursuose. Kaip pažymima Utenos regiono integruotų teritorijų vystymo programoje 2014-2020 metų laikotarpiui, siekiant didinti visuomeninio sektoriaus vaidmenį viešajame savivaldybės gyvenime yra tikslinga atnaujinti vietinių iniciatyvų konkurso (finansuojamo savivaldybės lėšomis) organizavimą. </w:t>
      </w:r>
    </w:p>
    <w:p w:rsidR="0087618B" w:rsidRPr="00FF41AB" w:rsidRDefault="0087618B" w:rsidP="004A5120">
      <w:pPr>
        <w:ind w:firstLine="284"/>
        <w:jc w:val="both"/>
        <w:rPr>
          <w:rFonts w:ascii="Times New Roman" w:hAnsi="Times New Roman" w:cs="Times New Roman"/>
          <w:color w:val="000000"/>
        </w:rPr>
      </w:pPr>
      <w:r w:rsidRPr="00FF41AB">
        <w:rPr>
          <w:rFonts w:ascii="Times New Roman" w:hAnsi="Times New Roman" w:cs="Times New Roman"/>
          <w:color w:val="000000"/>
        </w:rPr>
        <w:lastRenderedPageBreak/>
        <w:t xml:space="preserve">Visagino </w:t>
      </w:r>
      <w:r>
        <w:rPr>
          <w:rFonts w:ascii="Times New Roman" w:hAnsi="Times New Roman" w:cs="Times New Roman"/>
          <w:color w:val="000000"/>
        </w:rPr>
        <w:t>m. VVG organizuotoje nevyriau</w:t>
      </w:r>
      <w:r w:rsidRPr="00FF41AB">
        <w:rPr>
          <w:rFonts w:ascii="Times New Roman" w:hAnsi="Times New Roman" w:cs="Times New Roman"/>
          <w:color w:val="000000"/>
        </w:rPr>
        <w:t>s</w:t>
      </w:r>
      <w:r>
        <w:rPr>
          <w:rFonts w:ascii="Times New Roman" w:hAnsi="Times New Roman" w:cs="Times New Roman"/>
          <w:color w:val="000000"/>
        </w:rPr>
        <w:t>y</w:t>
      </w:r>
      <w:r w:rsidRPr="00FF41AB">
        <w:rPr>
          <w:rFonts w:ascii="Times New Roman" w:hAnsi="Times New Roman" w:cs="Times New Roman"/>
          <w:color w:val="000000"/>
        </w:rPr>
        <w:t xml:space="preserve">binių organizacijų apklausoje dalyvavo 20 įvairiose srityse dirbančių organizacijų (11 proc.), daugiausia veikiančių kultūros, socialinių reikalų srityse ar atstovaujančių respublikos mastu veikiančias NVO. Tik </w:t>
      </w:r>
      <w:r w:rsidRPr="00B96427">
        <w:rPr>
          <w:rFonts w:ascii="Times New Roman" w:hAnsi="Times New Roman" w:cs="Times New Roman"/>
          <w:color w:val="000000"/>
        </w:rPr>
        <w:t>2</w:t>
      </w:r>
      <w:r w:rsidRPr="00FF41AB">
        <w:rPr>
          <w:rFonts w:ascii="Times New Roman" w:hAnsi="Times New Roman" w:cs="Times New Roman"/>
          <w:color w:val="000000"/>
        </w:rPr>
        <w:t xml:space="preserve"> organizacijos (abi veikiančios socialinėje srityje) nurodė, kad turi etatinių darbuotojų. Kas trečia apklausoje dalyvavusi organizacija teigė šiuo metu dirbanti su konkrečiais projektais. Didžioji dauguma nevyriausybinių organizacijų (85 proc.) teigė, jog jų veiklose dalyvauja savanoriai, tačiau tik 6 proc. visų apklaustų organizacijų sudaro savanoriškos veiklos sutartis su jų veiklose dalyvaujančiais savanoriais. Apklausa atskleidė ir kai kurias savanoriškos veiklos plėtojimo Visagino mieste neigiamas tendencijas: jei 2014 m. nevyriausybinių organizacijų veiklose dalyvavo 3 procentais daugiau savanorių nei prieš tai buvusiais metais, tai 2015 m. savanorių skaičius organizacijose sumažėjo 6 proc. </w:t>
      </w:r>
    </w:p>
    <w:p w:rsidR="0087618B" w:rsidRPr="00FF41AB" w:rsidRDefault="0087618B" w:rsidP="004A5120">
      <w:pPr>
        <w:ind w:firstLine="284"/>
        <w:jc w:val="both"/>
        <w:rPr>
          <w:rFonts w:ascii="Times New Roman" w:hAnsi="Times New Roman" w:cs="Times New Roman"/>
          <w:color w:val="000000"/>
        </w:rPr>
      </w:pPr>
      <w:r w:rsidRPr="00FF41AB">
        <w:rPr>
          <w:rFonts w:ascii="Times New Roman" w:hAnsi="Times New Roman" w:cs="Times New Roman"/>
          <w:color w:val="000000"/>
        </w:rPr>
        <w:t xml:space="preserve">Vertinant NVO veiklose dalyvaujančių savanorių struktūrą, verta pastebėti, jog apklaustųjų organizacijų teigimu didžiąją dalį savanorių sudaro darbingo amžiaus dirbantys asmenys. Nemažai savanorių gali būti priskirti ir aktyvių senjorų kategorijai, tačiau nė viena iš organizacijų nepateikė duomenų, jog jų veiklose dalyvauja niekur nedirbantys ir nesimokantys 16-29 jaunuoliai arba darbingo amžiaus nedirbantys asmenys. </w:t>
      </w:r>
    </w:p>
    <w:p w:rsidR="0087618B" w:rsidRPr="00FF41AB" w:rsidRDefault="0087618B" w:rsidP="004A5120">
      <w:pPr>
        <w:ind w:firstLine="284"/>
        <w:jc w:val="both"/>
        <w:rPr>
          <w:rFonts w:ascii="Times New Roman" w:hAnsi="Times New Roman" w:cs="Times New Roman"/>
          <w:color w:val="000000"/>
        </w:rPr>
      </w:pPr>
      <w:r w:rsidRPr="00FF41AB">
        <w:rPr>
          <w:rFonts w:ascii="Times New Roman" w:hAnsi="Times New Roman" w:cs="Times New Roman"/>
          <w:color w:val="000000"/>
        </w:rPr>
        <w:t xml:space="preserve">Tokia situacija rodo, jog nevyriausybinės organizacijos Visagino </w:t>
      </w:r>
      <w:r>
        <w:rPr>
          <w:rFonts w:ascii="Times New Roman" w:hAnsi="Times New Roman" w:cs="Times New Roman"/>
          <w:color w:val="000000"/>
        </w:rPr>
        <w:t xml:space="preserve">m. </w:t>
      </w:r>
      <w:r w:rsidRPr="00FF41AB">
        <w:rPr>
          <w:rFonts w:ascii="Times New Roman" w:hAnsi="Times New Roman" w:cs="Times New Roman"/>
          <w:color w:val="000000"/>
        </w:rPr>
        <w:t xml:space="preserve">VVG teritorijoje pastaruoju metu susiduria su dideliais iššūkiais - dėl nepakankamo finansavimo stokoja galimybių viešinti savo veiklas, neturi aiškios organizacinės struktūros ir etatinių darbuotojų, nuolat vystančių veiklas. NVO sudėtinga pritraukti ir savanorius, įtraukti į šias veiklas jaunus asmenis ar darbingo amžiaus nedirbančius asmenis. Šias NVO veiklos spragas galima užpildyti papildomomis veiklomis įgyvendinant </w:t>
      </w: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strategiją</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w:t>
      </w:r>
      <w:r w:rsidRPr="00FF41AB">
        <w:rPr>
          <w:rFonts w:ascii="Times New Roman" w:hAnsi="Times New Roman" w:cs="Times New Roman"/>
          <w:color w:val="000000"/>
        </w:rPr>
        <w:t>ir suteikiant galimybę strategijos tikslinių grupių atstovams realizuoti save aktyviai prisijungiant prie įvairių sričių nevyriausybinių organizacijų veiklų. Jauniems nedirbantiems ir nesimokantiems asmenims tokiu būdu būtų suteikiama galimybė įgyti reikalingos darbinės veiklos patirties, papildomų kompetencijų bei gebėjimų, o ilgesnį laiką nedirbusiems asmenims suteiktų galimybę sugrįžti į aktyvų socialinį gyvenimą bei palengvintų jų integraciją į darbo rinką. Tuo pačiu socialinėje srityje veikiančios nevyriausybinės organizacijos galėtų reikšmingai praplėsti teikiamų socialinių paslaugų spektrą bei pagerinti šių paslaugų kokybę.</w:t>
      </w:r>
    </w:p>
    <w:p w:rsidR="0087618B" w:rsidRPr="00B96427" w:rsidRDefault="0087618B" w:rsidP="00382307">
      <w:pPr>
        <w:ind w:firstLine="284"/>
        <w:jc w:val="both"/>
        <w:rPr>
          <w:rFonts w:ascii="Times New Roman" w:hAnsi="Times New Roman" w:cs="Times New Roman"/>
          <w:color w:val="000000"/>
          <w:lang w:val="pt-BR"/>
        </w:rPr>
      </w:pPr>
      <w:r w:rsidRPr="00FF41AB">
        <w:rPr>
          <w:rFonts w:ascii="Times New Roman" w:hAnsi="Times New Roman" w:cs="Times New Roman"/>
          <w:color w:val="000000"/>
        </w:rPr>
        <w:t xml:space="preserve">Teigiamą nevyriausybinių bei visuomeninių organizacijų įtraukimo į strategijos kūrimo ar įgyvendinimo veiklas pagrindžia ir ankstesnė Visagino patirtis: 2002 - 2009 metais mieste aktyviai veikė visuomeninė Visagino vystymo taryba, vienijusi 22 miesto visuomenines organizacijas. </w:t>
      </w:r>
      <w:r w:rsidRPr="00B96427">
        <w:rPr>
          <w:rFonts w:ascii="Times New Roman" w:hAnsi="Times New Roman" w:cs="Times New Roman"/>
          <w:color w:val="000000"/>
        </w:rPr>
        <w:t xml:space="preserve">Taryba buvo sukurta kaip strateginės miesto plėtros vystymo įtraukiant miesto gyventojus instrumentas. Pirmą kartą Lietuvoje 2004 metais iniciatyvos „iš apačios“ tvaraus vystymo principu buvo sukurta miesto vystymo strategija, kurią kuriant dalyvavo daugiau nei 150 miesto gyventojų, nevyriausybinių organizacijų, verslo ir valdžios atstovų. Pasibaigus strategijos įgyvendinimo laikotarpiui tarybos veikla buvo sustabdyta, nes Respublikoje jau buvo įtvirtintas būtinasis reikalavimas įtraukti visuomenę į strateginio planavimo procesus. </w:t>
      </w:r>
      <w:r w:rsidRPr="00B96427">
        <w:rPr>
          <w:rFonts w:ascii="Times New Roman" w:hAnsi="Times New Roman" w:cs="Times New Roman"/>
          <w:color w:val="000000"/>
          <w:lang w:val="pt-BR"/>
        </w:rPr>
        <w:t xml:space="preserve">6 Visagino miesto VVG  nariai aktyviai dalyvavo visuomeninės Visagino vystymo tarybos veiklose. </w:t>
      </w:r>
    </w:p>
    <w:p w:rsidR="0087618B" w:rsidRPr="00B96427" w:rsidRDefault="0087618B" w:rsidP="004A5120">
      <w:pPr>
        <w:ind w:firstLine="284"/>
        <w:jc w:val="both"/>
        <w:rPr>
          <w:rFonts w:ascii="Times New Roman" w:hAnsi="Times New Roman" w:cs="Times New Roman"/>
          <w:color w:val="000000"/>
          <w:lang w:val="pt-BR"/>
        </w:rPr>
      </w:pPr>
      <w:r w:rsidRPr="00B96427">
        <w:rPr>
          <w:rFonts w:ascii="Times New Roman" w:hAnsi="Times New Roman" w:cs="Times New Roman"/>
          <w:color w:val="000000"/>
          <w:lang w:val="pt-BR"/>
        </w:rPr>
        <w:t xml:space="preserve">Nuo 2012 m. Visagino kūrybos namuose veikia Atviras jaunimo centras (kaip biudžetinės įstaigos struktūrinė dalis), ši įstaiga ne tik organizuoja jaunimo veiklas, bet ir teikia paramą (patalpomis, priemonėmis ir įranga, žmogiškaisiais ištekliais) nevyriausybinėms organizacijoms, kitoms biudžetinėms įstaigoms. </w:t>
      </w:r>
    </w:p>
    <w:p w:rsidR="0087618B" w:rsidRPr="00B96427" w:rsidRDefault="0087618B" w:rsidP="004A5120">
      <w:pPr>
        <w:ind w:firstLine="284"/>
        <w:jc w:val="both"/>
        <w:rPr>
          <w:rFonts w:ascii="Times New Roman" w:hAnsi="Times New Roman" w:cs="Times New Roman"/>
          <w:color w:val="000000"/>
          <w:lang w:val="pt-BR"/>
        </w:rPr>
      </w:pPr>
      <w:r w:rsidRPr="00B96427">
        <w:rPr>
          <w:rFonts w:ascii="Times New Roman" w:hAnsi="Times New Roman" w:cs="Times New Roman"/>
          <w:color w:val="000000"/>
          <w:lang w:val="pt-BR"/>
        </w:rPr>
        <w:t xml:space="preserve">Utenos regiono integruotų teritorijų vystymo programoje nurodyta, jog Visagine trūksta daugiafunkcinių centrų NVO ir bendruomenių veiklos bei verslo projektų vykdymui, bendruomeniškumo ir verslumo ugdymui. </w:t>
      </w:r>
    </w:p>
    <w:p w:rsidR="0087618B" w:rsidRPr="00B96427" w:rsidRDefault="0087618B" w:rsidP="00794FDB">
      <w:pPr>
        <w:pStyle w:val="2"/>
        <w:rPr>
          <w:rFonts w:ascii="Times New Roman" w:hAnsi="Times New Roman" w:cs="Times New Roman"/>
          <w:sz w:val="24"/>
          <w:szCs w:val="24"/>
          <w:lang w:val="pt-BR"/>
        </w:rPr>
      </w:pPr>
      <w:bookmarkStart w:id="8" w:name="_Toc454967492"/>
      <w:r w:rsidRPr="00B96427">
        <w:rPr>
          <w:rFonts w:ascii="Times New Roman" w:hAnsi="Times New Roman" w:cs="Times New Roman"/>
          <w:sz w:val="24"/>
          <w:szCs w:val="24"/>
          <w:lang w:val="pt-BR"/>
        </w:rPr>
        <w:t>Svarbiausi Visagino miesto VVG teritorijos socialinei ir ekonominei būklei darantys įtaką veiksniai</w:t>
      </w:r>
      <w:bookmarkEnd w:id="8"/>
    </w:p>
    <w:p w:rsidR="0087618B" w:rsidRPr="00B96427" w:rsidRDefault="0087618B" w:rsidP="004A5120">
      <w:pPr>
        <w:ind w:firstLine="284"/>
        <w:jc w:val="both"/>
        <w:rPr>
          <w:rFonts w:ascii="Times New Roman" w:hAnsi="Times New Roman" w:cs="Times New Roman"/>
          <w:color w:val="000000"/>
          <w:lang w:val="pt-BR"/>
        </w:rPr>
      </w:pPr>
      <w:r w:rsidRPr="00B96427">
        <w:rPr>
          <w:rFonts w:ascii="Times New Roman" w:hAnsi="Times New Roman" w:cs="Times New Roman"/>
          <w:color w:val="000000"/>
          <w:lang w:val="pt-BR"/>
        </w:rPr>
        <w:t>Išorinės aplinkos analizė apima tokias sritis kaip ekonominę, politinę, teisinę, socialinę, technologinę bei kitas aplinkas, todėl dažnai išorinei aplinkai analizuoti naudojamas PEST modelis, pateikiamas kaip Visagino miesto vietos plėtros strategijos Priedas Nr. 2.</w:t>
      </w:r>
    </w:p>
    <w:p w:rsidR="0087618B" w:rsidRPr="00B96427" w:rsidRDefault="0087618B" w:rsidP="002C5D80">
      <w:pPr>
        <w:pStyle w:val="2"/>
        <w:rPr>
          <w:rFonts w:ascii="Times New Roman" w:hAnsi="Times New Roman" w:cs="Times New Roman"/>
          <w:sz w:val="24"/>
          <w:szCs w:val="24"/>
          <w:lang w:val="pt-BR"/>
        </w:rPr>
      </w:pPr>
      <w:bookmarkStart w:id="9" w:name="_Toc454967493"/>
      <w:r w:rsidRPr="00B96427">
        <w:rPr>
          <w:rFonts w:ascii="Times New Roman" w:hAnsi="Times New Roman" w:cs="Times New Roman"/>
          <w:sz w:val="24"/>
          <w:szCs w:val="24"/>
          <w:lang w:val="pt-BR"/>
        </w:rPr>
        <w:lastRenderedPageBreak/>
        <w:t>Visagino m. VVG stiprybių, silpnybių, galimybių ir grėsmių analizė</w:t>
      </w:r>
      <w:bookmarkEnd w:id="9"/>
    </w:p>
    <w:p w:rsidR="0087618B" w:rsidRPr="00A91D96" w:rsidRDefault="0087618B" w:rsidP="00470628">
      <w:pPr>
        <w:ind w:firstLine="284"/>
        <w:jc w:val="both"/>
        <w:rPr>
          <w:rFonts w:ascii="Times New Roman" w:hAnsi="Times New Roman" w:cs="Times New Roman"/>
          <w:color w:val="000000"/>
        </w:rPr>
      </w:pPr>
      <w:r w:rsidRPr="00B96427">
        <w:rPr>
          <w:rFonts w:ascii="Times New Roman" w:hAnsi="Times New Roman" w:cs="Times New Roman"/>
          <w:color w:val="000000"/>
          <w:lang w:val="pt-BR"/>
        </w:rPr>
        <w:t>Surinkta objektyvi statistinė informacija, išryškėję Visagino miesto gyventojų poreikiai buvo svarstomi miesto VVG tarybos posėdžių, susitikimų su gyventojais, savivaldos atstovais ir vietos verslininkais metu, apibendrinti ir identifikuoti. 2015 m. rugsėjo 22 d. Visagino m. VVG taryba sukvietė visus pageidaujančius dalyauti rengiant strategiją visaginiečius į bendrą diskusiją, kurios metu buvo apibrėžtos svarbiausios Visagino stiprybės, silpnybės, grėsmės ir galimybės. Susitikime dalyvavo 83</w:t>
      </w:r>
      <w:r w:rsidRPr="00A91D96">
        <w:rPr>
          <w:rFonts w:ascii="Times New Roman" w:hAnsi="Times New Roman" w:cs="Times New Roman"/>
          <w:color w:val="000000"/>
        </w:rPr>
        <w:t xml:space="preserve"> įvairių organizacijų ir vietos gyventojų atstovų (</w:t>
      </w:r>
      <w:r w:rsidRPr="00B96427">
        <w:rPr>
          <w:rFonts w:ascii="Times New Roman" w:hAnsi="Times New Roman" w:cs="Times New Roman"/>
          <w:color w:val="000000"/>
          <w:lang w:val="pt-BR"/>
        </w:rPr>
        <w:t>13</w:t>
      </w:r>
      <w:r w:rsidRPr="00A91D96">
        <w:rPr>
          <w:rFonts w:ascii="Times New Roman" w:hAnsi="Times New Roman" w:cs="Times New Roman"/>
          <w:color w:val="000000"/>
        </w:rPr>
        <w:t xml:space="preserve"> nevyriausybinių organizacijų atstovų, </w:t>
      </w:r>
      <w:r w:rsidRPr="00B96427">
        <w:rPr>
          <w:rFonts w:ascii="Times New Roman" w:hAnsi="Times New Roman" w:cs="Times New Roman"/>
          <w:color w:val="000000"/>
          <w:lang w:val="pt-BR"/>
        </w:rPr>
        <w:t>12</w:t>
      </w:r>
      <w:r w:rsidRPr="00A91D96">
        <w:rPr>
          <w:rFonts w:ascii="Times New Roman" w:hAnsi="Times New Roman" w:cs="Times New Roman"/>
          <w:color w:val="000000"/>
        </w:rPr>
        <w:t xml:space="preserve"> švietimo įstaigų atstovų, po 9 verslo organizacijų ir viešojo sektoriaus institucijų atstovus, po </w:t>
      </w:r>
      <w:r w:rsidRPr="00B96427">
        <w:rPr>
          <w:rFonts w:ascii="Times New Roman" w:hAnsi="Times New Roman" w:cs="Times New Roman"/>
          <w:color w:val="000000"/>
          <w:lang w:val="pt-BR"/>
        </w:rPr>
        <w:t>5</w:t>
      </w:r>
      <w:r w:rsidRPr="00A91D96">
        <w:rPr>
          <w:rFonts w:ascii="Times New Roman" w:hAnsi="Times New Roman" w:cs="Times New Roman"/>
          <w:color w:val="000000"/>
        </w:rPr>
        <w:t xml:space="preserve"> socialines paslaugas teikiančių organizacijų ir tautines mažumas vienijančių NVO atstovus,</w:t>
      </w:r>
      <w:r w:rsidRPr="00B96427">
        <w:rPr>
          <w:rFonts w:ascii="Times New Roman" w:hAnsi="Times New Roman" w:cs="Times New Roman"/>
          <w:color w:val="000000"/>
          <w:lang w:val="pt-BR"/>
        </w:rPr>
        <w:t xml:space="preserve"> po 4 </w:t>
      </w:r>
      <w:r w:rsidRPr="00A91D96">
        <w:rPr>
          <w:rFonts w:ascii="Times New Roman" w:hAnsi="Times New Roman" w:cs="Times New Roman"/>
          <w:color w:val="000000"/>
        </w:rPr>
        <w:t xml:space="preserve">vietos gyventojų, kultūros įstaigų ir kultūros srityje veikiančių NVO atstovus, po </w:t>
      </w:r>
      <w:r w:rsidRPr="00B96427">
        <w:rPr>
          <w:rFonts w:ascii="Times New Roman" w:hAnsi="Times New Roman" w:cs="Times New Roman"/>
          <w:color w:val="000000"/>
          <w:lang w:val="pt-BR"/>
        </w:rPr>
        <w:t>3</w:t>
      </w:r>
      <w:r w:rsidRPr="00A91D96">
        <w:rPr>
          <w:rFonts w:ascii="Times New Roman" w:hAnsi="Times New Roman" w:cs="Times New Roman"/>
          <w:color w:val="000000"/>
        </w:rPr>
        <w:t xml:space="preserve"> atstovus iš Ignalinos atominės elektrinės ir saviveiklos kolektyvų, po </w:t>
      </w:r>
      <w:r w:rsidRPr="00B96427">
        <w:rPr>
          <w:rFonts w:ascii="Times New Roman" w:hAnsi="Times New Roman" w:cs="Times New Roman"/>
          <w:color w:val="000000"/>
          <w:lang w:val="pt-BR"/>
        </w:rPr>
        <w:t>2</w:t>
      </w:r>
      <w:r w:rsidRPr="00A91D96">
        <w:rPr>
          <w:rFonts w:ascii="Times New Roman" w:hAnsi="Times New Roman" w:cs="Times New Roman"/>
          <w:color w:val="000000"/>
        </w:rPr>
        <w:t xml:space="preserve"> atstovus iš Visagino policijos komisariato bei sodų bendrijų, po </w:t>
      </w:r>
      <w:r w:rsidRPr="00B96427">
        <w:rPr>
          <w:rFonts w:ascii="Times New Roman" w:hAnsi="Times New Roman" w:cs="Times New Roman"/>
          <w:color w:val="000000"/>
          <w:lang w:val="pt-BR"/>
        </w:rPr>
        <w:t>1</w:t>
      </w:r>
      <w:r w:rsidRPr="00A91D96">
        <w:rPr>
          <w:rFonts w:ascii="Times New Roman" w:hAnsi="Times New Roman" w:cs="Times New Roman"/>
          <w:color w:val="000000"/>
        </w:rPr>
        <w:t xml:space="preserve"> atstovą iš Utenos teritorinės darbo biržos Visagino skyriaus, gyvūnų globos organizacijų, jaunimo organizacijos ir verslo inkubatoriaus atstovas, daugiabučių namų bendrijos atstovas bei menininkas.</w:t>
      </w:r>
    </w:p>
    <w:p w:rsidR="0087618B" w:rsidRPr="00CD7230" w:rsidRDefault="0087618B" w:rsidP="00470628">
      <w:pPr>
        <w:ind w:firstLine="284"/>
        <w:jc w:val="both"/>
        <w:rPr>
          <w:rFonts w:ascii="Times New Roman" w:hAnsi="Times New Roman" w:cs="Times New Roman"/>
          <w:color w:val="000000"/>
        </w:rPr>
      </w:pPr>
      <w:r w:rsidRPr="00A91D96">
        <w:rPr>
          <w:rFonts w:ascii="Times New Roman" w:hAnsi="Times New Roman" w:cs="Times New Roman"/>
          <w:color w:val="000000"/>
        </w:rPr>
        <w:t xml:space="preserve"> 2015 m. rugsėjo 22 d. susirinkusiems Visagino gyventojams buvo pristatyta detali statistinė ekonominės, demografinės bei socialinės padėties Visagino teritorijoje informacija, kuria remdamiesi dalyviai ir formulavo SSGG analizę, pateikiamą žemiau esančioje lentelėje. Susitikimo dalyviai reitingavo identifikuotas stiprybes, silpnybes, grėsmes ir galimybes vertindami jas 5 balų sistemoje, kai 1 balas reiškia, jog problema nėra prioritetinės, o 5 balais vertinti tie aspektai, kurie turi didelės reikšmės </w:t>
      </w: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strategijos</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w:t>
      </w:r>
      <w:r w:rsidRPr="00A91D96">
        <w:rPr>
          <w:rFonts w:ascii="Times New Roman" w:hAnsi="Times New Roman" w:cs="Times New Roman"/>
          <w:color w:val="000000"/>
        </w:rPr>
        <w:t>įgyvendinimui.</w:t>
      </w:r>
      <w:r>
        <w:rPr>
          <w:rFonts w:ascii="Times New Roman" w:hAnsi="Times New Roman" w:cs="Times New Roman"/>
          <w:color w:val="000000"/>
        </w:rPr>
        <w:t xml:space="preserve"> Visagino m. VVG teritorijos SSGG analizė pateikiama kaip Visagino miesto vietos plėtros strategijos </w:t>
      </w:r>
      <w:r w:rsidRPr="00CD7230">
        <w:rPr>
          <w:rFonts w:ascii="Times New Roman" w:hAnsi="Times New Roman" w:cs="Times New Roman"/>
          <w:color w:val="000000"/>
        </w:rPr>
        <w:t xml:space="preserve">2016-2022 m. </w:t>
      </w:r>
      <w:r>
        <w:rPr>
          <w:rFonts w:ascii="Times New Roman" w:hAnsi="Times New Roman" w:cs="Times New Roman"/>
          <w:color w:val="000000"/>
        </w:rPr>
        <w:t xml:space="preserve">Priedas Nr. </w:t>
      </w:r>
      <w:r w:rsidRPr="00CD7230">
        <w:rPr>
          <w:rFonts w:ascii="Times New Roman" w:hAnsi="Times New Roman" w:cs="Times New Roman"/>
          <w:color w:val="000000"/>
        </w:rPr>
        <w:t>3.</w:t>
      </w:r>
    </w:p>
    <w:p w:rsidR="0087618B" w:rsidRPr="00CD7230" w:rsidRDefault="0087618B" w:rsidP="00470628">
      <w:pPr>
        <w:ind w:firstLine="284"/>
        <w:jc w:val="both"/>
        <w:rPr>
          <w:rFonts w:ascii="Times New Roman" w:hAnsi="Times New Roman" w:cs="Times New Roman"/>
          <w:color w:val="000000"/>
          <w:sz w:val="16"/>
          <w:szCs w:val="16"/>
        </w:rPr>
      </w:pPr>
    </w:p>
    <w:p w:rsidR="0087618B" w:rsidRDefault="0087618B" w:rsidP="00042E1C">
      <w:pPr>
        <w:pStyle w:val="2"/>
        <w:rPr>
          <w:rFonts w:ascii="Times New Roman" w:hAnsi="Times New Roman" w:cs="Times New Roman"/>
          <w:sz w:val="24"/>
          <w:szCs w:val="24"/>
        </w:rPr>
      </w:pPr>
      <w:bookmarkStart w:id="10" w:name="_Toc454967494"/>
      <w:r w:rsidRPr="00A6285E">
        <w:rPr>
          <w:rFonts w:ascii="Times New Roman" w:hAnsi="Times New Roman" w:cs="Times New Roman"/>
          <w:sz w:val="24"/>
          <w:szCs w:val="24"/>
        </w:rPr>
        <w:t xml:space="preserve">Vietos plėtros strategijos sąsaja su </w:t>
      </w:r>
      <w:r>
        <w:rPr>
          <w:rFonts w:ascii="Times New Roman" w:hAnsi="Times New Roman" w:cs="Times New Roman"/>
          <w:sz w:val="24"/>
          <w:szCs w:val="24"/>
        </w:rPr>
        <w:t xml:space="preserve">Visagino m. </w:t>
      </w:r>
      <w:r w:rsidRPr="00A6285E">
        <w:rPr>
          <w:rFonts w:ascii="Times New Roman" w:hAnsi="Times New Roman" w:cs="Times New Roman"/>
          <w:sz w:val="24"/>
          <w:szCs w:val="24"/>
        </w:rPr>
        <w:t>VVG teritorijos strateginiais dokumentais ir integruotos teritorijos vystymo programa</w:t>
      </w:r>
      <w:bookmarkEnd w:id="10"/>
    </w:p>
    <w:p w:rsidR="0087618B" w:rsidRPr="00806318" w:rsidRDefault="0087618B" w:rsidP="00806318"/>
    <w:p w:rsidR="0087618B" w:rsidRPr="00A313D3" w:rsidRDefault="0087618B" w:rsidP="00931D89">
      <w:pPr>
        <w:ind w:firstLine="284"/>
        <w:jc w:val="both"/>
        <w:rPr>
          <w:rFonts w:ascii="Times New Roman" w:hAnsi="Times New Roman" w:cs="Times New Roman"/>
          <w:color w:val="000000"/>
        </w:rPr>
      </w:pPr>
      <w:r w:rsidRPr="00A313D3">
        <w:rPr>
          <w:rFonts w:ascii="Times New Roman" w:hAnsi="Times New Roman" w:cs="Times New Roman"/>
          <w:color w:val="000000"/>
        </w:rPr>
        <w:t xml:space="preserve">Stengiantis užtikrinti, kad Visagino </w:t>
      </w:r>
      <w:r>
        <w:rPr>
          <w:rFonts w:ascii="Times New Roman" w:hAnsi="Times New Roman" w:cs="Times New Roman"/>
          <w:color w:val="000000"/>
        </w:rPr>
        <w:t xml:space="preserve">m. </w:t>
      </w:r>
      <w:r w:rsidRPr="00A313D3">
        <w:rPr>
          <w:rFonts w:ascii="Times New Roman" w:hAnsi="Times New Roman" w:cs="Times New Roman"/>
          <w:color w:val="000000"/>
        </w:rPr>
        <w:t xml:space="preserve">VVG parengta </w:t>
      </w: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strategija</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w:t>
      </w:r>
      <w:r w:rsidRPr="00A313D3">
        <w:rPr>
          <w:rFonts w:ascii="Times New Roman" w:hAnsi="Times New Roman" w:cs="Times New Roman"/>
          <w:color w:val="000000"/>
        </w:rPr>
        <w:t>atitinka kitus strateginius teritorijos plėtros dokumentus ir integruotoje teritorijos vystymo programoje numatytas priemones, atlikta analizę, kurios metu apibrėžtos ir išryškintos sąsajos su minėtaisiais dokumentais:</w:t>
      </w:r>
    </w:p>
    <w:p w:rsidR="0087618B" w:rsidRPr="00A313D3" w:rsidRDefault="0087618B" w:rsidP="001D759E">
      <w:pPr>
        <w:pStyle w:val="af"/>
        <w:numPr>
          <w:ilvl w:val="0"/>
          <w:numId w:val="17"/>
        </w:numPr>
        <w:jc w:val="both"/>
        <w:rPr>
          <w:rFonts w:ascii="Times New Roman" w:hAnsi="Times New Roman" w:cs="Times New Roman"/>
          <w:b/>
          <w:bCs/>
          <w:u w:val="single"/>
        </w:rPr>
      </w:pPr>
      <w:r w:rsidRPr="00A313D3">
        <w:rPr>
          <w:rFonts w:ascii="Times New Roman" w:hAnsi="Times New Roman" w:cs="Times New Roman"/>
          <w:b/>
          <w:bCs/>
          <w:color w:val="000000"/>
          <w:u w:val="single"/>
        </w:rPr>
        <w:t>Visagino VPS sąsaja su Visagino savivaldybės 2016–2022 metų strateginiu plėtros planu</w:t>
      </w:r>
    </w:p>
    <w:p w:rsidR="0087618B" w:rsidRPr="00A313D3" w:rsidRDefault="0087618B" w:rsidP="00061E28">
      <w:pPr>
        <w:ind w:firstLine="284"/>
        <w:jc w:val="both"/>
        <w:rPr>
          <w:rFonts w:ascii="Times New Roman" w:hAnsi="Times New Roman" w:cs="Times New Roman"/>
          <w:color w:val="000000"/>
        </w:rPr>
      </w:pPr>
      <w:r w:rsidRPr="00A313D3">
        <w:rPr>
          <w:rFonts w:ascii="Times New Roman" w:hAnsi="Times New Roman" w:cs="Times New Roman"/>
          <w:color w:val="000000"/>
        </w:rPr>
        <w:t xml:space="preserve">Visagino savivaldybės 2016–2022 metų strateginis plėtros planas (toliau – strateginiu plėtros planu), atsižvelgiant į </w:t>
      </w:r>
      <w:r w:rsidRPr="00A313D3">
        <w:rPr>
          <w:rFonts w:ascii="Times New Roman" w:hAnsi="Times New Roman" w:cs="Times New Roman"/>
        </w:rPr>
        <w:t xml:space="preserve">2015 m. kovo 26 d. Visagino savivaldybės tarybos sprendimu Nr. TS-25 patvirtintą </w:t>
      </w:r>
      <w:r w:rsidRPr="00A313D3">
        <w:rPr>
          <w:rFonts w:ascii="Times New Roman" w:hAnsi="Times New Roman" w:cs="Times New Roman"/>
          <w:color w:val="000000"/>
        </w:rPr>
        <w:t xml:space="preserve">Visagino savivaldybės 2016–2022 metų strateginis plėtros plano rengimo grafiką, plėtros plano projekto paskelbimas ir viešasis svarstymas numatytas 2015 m. gruodžio mėnesį, tačiau 2015 m. gruodžio 15 d. dar nebuvo paskeltas viešajam svarstymui. Atsižvelgiant į šį nuo Visagino </w:t>
      </w:r>
      <w:r>
        <w:rPr>
          <w:rFonts w:ascii="Times New Roman" w:hAnsi="Times New Roman" w:cs="Times New Roman"/>
          <w:color w:val="000000"/>
        </w:rPr>
        <w:t xml:space="preserve">m. </w:t>
      </w:r>
      <w:r w:rsidRPr="00A313D3">
        <w:rPr>
          <w:rFonts w:ascii="Times New Roman" w:hAnsi="Times New Roman" w:cs="Times New Roman"/>
          <w:color w:val="000000"/>
        </w:rPr>
        <w:t>VVG nepriklausantį vėlavimą, Visagino VPS sąsajos su Visagino savivaldybės strateginio planavimo dokumentais buvo atliekamas vadovaujantis Visagino savivaldybės 2015-2017 metų strateginio plėtros plano projektu.</w:t>
      </w:r>
    </w:p>
    <w:p w:rsidR="0087618B" w:rsidRPr="00A313D3" w:rsidRDefault="0087618B" w:rsidP="001D759E">
      <w:pPr>
        <w:pStyle w:val="af"/>
        <w:numPr>
          <w:ilvl w:val="0"/>
          <w:numId w:val="16"/>
        </w:numPr>
        <w:jc w:val="both"/>
        <w:rPr>
          <w:rFonts w:ascii="Times New Roman" w:hAnsi="Times New Roman" w:cs="Times New Roman"/>
          <w:b/>
          <w:bCs/>
          <w:color w:val="000000"/>
          <w:u w:val="single"/>
        </w:rPr>
      </w:pPr>
      <w:r w:rsidRPr="00A313D3">
        <w:rPr>
          <w:rFonts w:ascii="Times New Roman" w:hAnsi="Times New Roman" w:cs="Times New Roman"/>
          <w:b/>
          <w:bCs/>
          <w:color w:val="000000"/>
          <w:u w:val="single"/>
        </w:rPr>
        <w:t>Visagino VPS sąsaja su Utenos regiono 2014–2020 metų integruotu plėtros planu</w:t>
      </w:r>
    </w:p>
    <w:p w:rsidR="0087618B" w:rsidRPr="00A313D3" w:rsidRDefault="0087618B" w:rsidP="008A241E">
      <w:pPr>
        <w:ind w:firstLine="284"/>
        <w:jc w:val="both"/>
        <w:rPr>
          <w:rFonts w:ascii="Times New Roman" w:hAnsi="Times New Roman" w:cs="Times New Roman"/>
          <w:color w:val="000000"/>
        </w:rPr>
      </w:pPr>
      <w:r w:rsidRPr="00A313D3">
        <w:rPr>
          <w:rFonts w:ascii="Times New Roman" w:hAnsi="Times New Roman" w:cs="Times New Roman"/>
          <w:color w:val="000000"/>
        </w:rPr>
        <w:t xml:space="preserve">Utenos regiono </w:t>
      </w:r>
      <w:r w:rsidRPr="00B96427">
        <w:rPr>
          <w:rFonts w:ascii="Times New Roman" w:hAnsi="Times New Roman" w:cs="Times New Roman"/>
          <w:color w:val="000000"/>
          <w:lang w:val="pt-BR"/>
        </w:rPr>
        <w:t>2014-2020</w:t>
      </w:r>
      <w:r w:rsidRPr="00A313D3">
        <w:rPr>
          <w:rFonts w:ascii="Times New Roman" w:hAnsi="Times New Roman" w:cs="Times New Roman"/>
          <w:color w:val="000000"/>
        </w:rPr>
        <w:t xml:space="preserve"> m. integruotas plėtros planas galioja nuo 2014 m. sausio 1 d. ir yra patvirtintas 2013 m. spalio 15 d. Utenos regiono plėtros tarybos sprendimu Nr. 51/7S-88, atnaujintas 2014 m. gruodžio 19 d. Utenos regiono plėtros tarybos sprendimu Nr. 51/7S-47 ir patikslintas 2015 m. spalio 13 d. Utenos regiono plėtros tarybos sprendimu Nr. 51/7S-24. Visagino VPS sąsajai su Utenos regiono </w:t>
      </w:r>
      <w:r w:rsidRPr="00B96427">
        <w:rPr>
          <w:rFonts w:ascii="Times New Roman" w:hAnsi="Times New Roman" w:cs="Times New Roman"/>
          <w:color w:val="000000"/>
          <w:lang w:val="pt-BR"/>
        </w:rPr>
        <w:t>2014-2020</w:t>
      </w:r>
      <w:r w:rsidRPr="00A313D3">
        <w:rPr>
          <w:rFonts w:ascii="Times New Roman" w:hAnsi="Times New Roman" w:cs="Times New Roman"/>
          <w:color w:val="000000"/>
        </w:rPr>
        <w:t xml:space="preserve"> m. integruotu plėtros planu naudota aktuali atnaujinta plėtros plano redakcija.</w:t>
      </w:r>
    </w:p>
    <w:p w:rsidR="0087618B" w:rsidRPr="00A313D3" w:rsidRDefault="0087618B" w:rsidP="008A241E">
      <w:pPr>
        <w:ind w:firstLine="284"/>
        <w:jc w:val="both"/>
        <w:rPr>
          <w:rFonts w:ascii="Times New Roman" w:hAnsi="Times New Roman" w:cs="Times New Roman"/>
          <w:color w:val="000000"/>
        </w:rPr>
      </w:pPr>
      <w:r w:rsidRPr="00A313D3">
        <w:rPr>
          <w:rFonts w:ascii="Times New Roman" w:hAnsi="Times New Roman" w:cs="Times New Roman"/>
          <w:color w:val="000000"/>
        </w:rPr>
        <w:lastRenderedPageBreak/>
        <w:t xml:space="preserve">Visagino miesto vietos plėtros strategijos </w:t>
      </w:r>
      <w:r w:rsidRPr="00B96427">
        <w:rPr>
          <w:rFonts w:ascii="Times New Roman" w:hAnsi="Times New Roman" w:cs="Times New Roman"/>
          <w:color w:val="000000"/>
          <w:lang w:val="pt-BR"/>
        </w:rPr>
        <w:t>2016-2020</w:t>
      </w:r>
      <w:r w:rsidRPr="00A313D3">
        <w:rPr>
          <w:rFonts w:ascii="Times New Roman" w:hAnsi="Times New Roman" w:cs="Times New Roman"/>
          <w:color w:val="000000"/>
        </w:rPr>
        <w:t xml:space="preserve"> m. sąsajos su </w:t>
      </w:r>
      <w:r>
        <w:rPr>
          <w:rFonts w:ascii="Times New Roman" w:hAnsi="Times New Roman" w:cs="Times New Roman"/>
          <w:color w:val="000000"/>
        </w:rPr>
        <w:t>miesto</w:t>
      </w:r>
      <w:r w:rsidRPr="00A313D3">
        <w:rPr>
          <w:rFonts w:ascii="Times New Roman" w:hAnsi="Times New Roman" w:cs="Times New Roman"/>
          <w:color w:val="000000"/>
        </w:rPr>
        <w:t xml:space="preserve"> teritorijos strateginiais dokumentais ir integruotos teritorijos vystymo programa prioritetų, tikslų</w:t>
      </w:r>
      <w:r>
        <w:rPr>
          <w:rFonts w:ascii="Times New Roman" w:hAnsi="Times New Roman" w:cs="Times New Roman"/>
          <w:color w:val="000000"/>
        </w:rPr>
        <w:t xml:space="preserve"> </w:t>
      </w:r>
      <w:r w:rsidRPr="00A313D3">
        <w:rPr>
          <w:rFonts w:ascii="Times New Roman" w:hAnsi="Times New Roman" w:cs="Times New Roman"/>
          <w:color w:val="000000"/>
        </w:rPr>
        <w:t>ir uždavinių lygmenimis pateikiama Priede Nr.</w:t>
      </w:r>
      <w:r w:rsidRPr="00B96427">
        <w:rPr>
          <w:rFonts w:ascii="Times New Roman" w:hAnsi="Times New Roman" w:cs="Times New Roman"/>
          <w:color w:val="000000"/>
          <w:lang w:val="pt-BR"/>
        </w:rPr>
        <w:t>4.</w:t>
      </w:r>
    </w:p>
    <w:p w:rsidR="0087618B" w:rsidRDefault="0087618B" w:rsidP="00F77204">
      <w:pPr>
        <w:pStyle w:val="1"/>
        <w:rPr>
          <w:rFonts w:ascii="Times New Roman" w:hAnsi="Times New Roman" w:cs="Times New Roman"/>
          <w:sz w:val="24"/>
          <w:szCs w:val="24"/>
          <w:lang w:eastAsia="lt-LT"/>
        </w:rPr>
      </w:pPr>
      <w:bookmarkStart w:id="11" w:name="_Toc454967495"/>
      <w:r>
        <w:rPr>
          <w:rFonts w:ascii="Times New Roman" w:hAnsi="Times New Roman" w:cs="Times New Roman"/>
          <w:sz w:val="24"/>
          <w:szCs w:val="24"/>
          <w:lang w:eastAsia="lt-LT"/>
        </w:rPr>
        <w:t xml:space="preserve">III. </w:t>
      </w:r>
      <w:r w:rsidRPr="00A6285E">
        <w:rPr>
          <w:rFonts w:ascii="Times New Roman" w:hAnsi="Times New Roman" w:cs="Times New Roman"/>
          <w:sz w:val="24"/>
          <w:szCs w:val="24"/>
          <w:lang w:eastAsia="lt-LT"/>
        </w:rPr>
        <w:t>Vietos plėtros strategijos tikslai, uždaviniai ir jų įgyvendinimo stebėsenos rodikliai bei integruoto ir novatoriško strategijos pobūdžio apibūdinimas</w:t>
      </w:r>
      <w:bookmarkEnd w:id="11"/>
    </w:p>
    <w:p w:rsidR="0087618B" w:rsidRPr="0039468B" w:rsidRDefault="0087618B" w:rsidP="0039468B">
      <w:pPr>
        <w:rPr>
          <w:lang w:eastAsia="lt-LT"/>
        </w:rPr>
      </w:pPr>
    </w:p>
    <w:p w:rsidR="0087618B" w:rsidRPr="0028622F" w:rsidRDefault="00283988" w:rsidP="004A29C8">
      <w:pPr>
        <w:ind w:firstLine="284"/>
        <w:jc w:val="both"/>
        <w:rPr>
          <w:rFonts w:ascii="Times New Roman" w:hAnsi="Times New Roman" w:cs="Times New Roman"/>
          <w:color w:val="000000"/>
        </w:rPr>
      </w:pPr>
      <w:r w:rsidRPr="00283988">
        <w:rPr>
          <w:noProof/>
          <w:lang w:val="en-US"/>
        </w:rPr>
        <w:pict>
          <v:shape id="_x0000_s1039" type="#_x0000_t202" style="position:absolute;left:0;text-align:left;margin-left:-9.75pt;margin-top:31.1pt;width:487.5pt;height:92.6pt;z-index:-1" wrapcoords="-33 -176 -33 21600 21633 21600 21633 -176 -33 -176" strokeweight="1.5pt">
            <v:textbox style="mso-next-textbox:#_x0000_s1039">
              <w:txbxContent>
                <w:p w:rsidR="0087618B" w:rsidRPr="0028622F" w:rsidRDefault="0087618B" w:rsidP="00A5282F">
                  <w:pPr>
                    <w:jc w:val="both"/>
                  </w:pPr>
                  <w:r w:rsidRPr="0028622F">
                    <w:rPr>
                      <w:rFonts w:ascii="Times New Roman" w:hAnsi="Times New Roman" w:cs="Times New Roman"/>
                      <w:color w:val="000000"/>
                    </w:rPr>
                    <w:t xml:space="preserve">Visaginas - šiuolaikiškas subalansuotos ir stabilios plėtros europietiškas miestas, kuriame bendruomenės narių gyvenimo kokybė atitinka šiuolaikinį Europos Sąjungos lygį. Tai unikalus Lietuvoje ir Europoje daugiakultūrinis regionas, darniai integruota Lietuvos dalis, kurioje atsiskleidžia įvairių tautybių gyventojų tautinis identitetas. Čia sukurta aukštomis ir intelektualiomis technologijomis grindžiama infrastruktūra palanki smulkiam ir vidutiniam verslui vystyti ir energetinės srities </w:t>
                  </w:r>
                  <w:r w:rsidRPr="00806318">
                    <w:rPr>
                      <w:rFonts w:ascii="Times New Roman" w:hAnsi="Times New Roman" w:cs="Times New Roman"/>
                      <w:color w:val="000000"/>
                    </w:rPr>
                    <w:t>inovacijoms kurti</w:t>
                  </w:r>
                  <w:r>
                    <w:rPr>
                      <w:rFonts w:ascii="Times New Roman" w:hAnsi="Times New Roman" w:cs="Times New Roman"/>
                      <w:color w:val="000000"/>
                    </w:rPr>
                    <w:t>, aktyviai sportuoti ir ilsėtis</w:t>
                  </w:r>
                  <w:r w:rsidRPr="00806318">
                    <w:rPr>
                      <w:rFonts w:ascii="Times New Roman" w:hAnsi="Times New Roman" w:cs="Times New Roman"/>
                      <w:color w:val="000000"/>
                    </w:rPr>
                    <w:t>.</w:t>
                  </w:r>
                </w:p>
              </w:txbxContent>
            </v:textbox>
            <w10:wrap type="tight"/>
          </v:shape>
        </w:pict>
      </w:r>
      <w:r w:rsidR="0087618B" w:rsidRPr="004A29C8">
        <w:rPr>
          <w:rFonts w:ascii="Times New Roman" w:hAnsi="Times New Roman" w:cs="Times New Roman"/>
          <w:b/>
          <w:bCs/>
          <w:color w:val="000000"/>
        </w:rPr>
        <w:t xml:space="preserve">Visagino </w:t>
      </w:r>
      <w:r w:rsidR="0087618B">
        <w:rPr>
          <w:rFonts w:ascii="Times New Roman" w:hAnsi="Times New Roman" w:cs="Times New Roman"/>
          <w:b/>
          <w:bCs/>
          <w:color w:val="000000"/>
        </w:rPr>
        <w:t xml:space="preserve">m. </w:t>
      </w:r>
      <w:r w:rsidR="0087618B" w:rsidRPr="004A29C8">
        <w:rPr>
          <w:rFonts w:ascii="Times New Roman" w:hAnsi="Times New Roman" w:cs="Times New Roman"/>
          <w:b/>
          <w:bCs/>
          <w:color w:val="000000"/>
        </w:rPr>
        <w:t>VVG teritorijos plėtros vizija.</w:t>
      </w:r>
      <w:r w:rsidR="0087618B" w:rsidRPr="0028622F">
        <w:rPr>
          <w:rFonts w:ascii="Times New Roman" w:hAnsi="Times New Roman" w:cs="Times New Roman"/>
          <w:color w:val="000000"/>
        </w:rPr>
        <w:t xml:space="preserve">  Įvertinus Visagino </w:t>
      </w:r>
      <w:r w:rsidR="0087618B">
        <w:rPr>
          <w:rFonts w:ascii="Times New Roman" w:hAnsi="Times New Roman" w:cs="Times New Roman"/>
          <w:color w:val="000000"/>
        </w:rPr>
        <w:t xml:space="preserve">m. </w:t>
      </w:r>
      <w:r w:rsidR="0087618B" w:rsidRPr="0028622F">
        <w:rPr>
          <w:rFonts w:ascii="Times New Roman" w:hAnsi="Times New Roman" w:cs="Times New Roman"/>
          <w:color w:val="000000"/>
        </w:rPr>
        <w:t>VVG teritorijos būklę ir atskirų sektorių plėtros galimybes bei tendencijas, suformuluota teritorijos strateginė vizija:</w:t>
      </w:r>
    </w:p>
    <w:p w:rsidR="0087618B" w:rsidRPr="0074144E" w:rsidRDefault="0087618B" w:rsidP="00806318">
      <w:pPr>
        <w:spacing w:before="120" w:after="120"/>
        <w:ind w:firstLine="284"/>
        <w:jc w:val="both"/>
        <w:rPr>
          <w:rFonts w:ascii="Times New Roman" w:hAnsi="Times New Roman" w:cs="Times New Roman"/>
          <w:color w:val="000000"/>
        </w:rPr>
      </w:pPr>
      <w:r w:rsidRPr="0074144E">
        <w:rPr>
          <w:rFonts w:ascii="Times New Roman" w:hAnsi="Times New Roman" w:cs="Times New Roman"/>
          <w:color w:val="000000"/>
        </w:rPr>
        <w:t xml:space="preserve">Atsižvelgiant į suformuluotą Visagino strateginę viziją, </w:t>
      </w: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strategija</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w:t>
      </w:r>
      <w:r w:rsidRPr="0074144E">
        <w:rPr>
          <w:rFonts w:ascii="Times New Roman" w:hAnsi="Times New Roman" w:cs="Times New Roman"/>
          <w:color w:val="000000"/>
        </w:rPr>
        <w:t>siekiama spręsti šias svarbias miestui problemas:</w:t>
      </w:r>
    </w:p>
    <w:p w:rsidR="0087618B" w:rsidRDefault="0087618B" w:rsidP="001D759E">
      <w:pPr>
        <w:pStyle w:val="af"/>
        <w:numPr>
          <w:ilvl w:val="0"/>
          <w:numId w:val="13"/>
        </w:numPr>
        <w:spacing w:before="120" w:after="120"/>
        <w:jc w:val="both"/>
        <w:rPr>
          <w:rFonts w:ascii="Times New Roman" w:hAnsi="Times New Roman" w:cs="Times New Roman"/>
          <w:color w:val="000000"/>
        </w:rPr>
      </w:pPr>
      <w:r w:rsidRPr="005568C9">
        <w:rPr>
          <w:rFonts w:ascii="Times New Roman" w:hAnsi="Times New Roman" w:cs="Times New Roman"/>
          <w:color w:val="000000"/>
        </w:rPr>
        <w:t>Visagino nevyriausybinės organizacijos neapima kai kurių socialinę atskirtį patiriančių gyventojų grupių (pvz., maža organizacijų, dirbančių su vienišomis mamomis, pagyvenusiais gyventojais ir kai kuriomis kitomis socialinės atskirties gyventojų grupėmis)</w:t>
      </w:r>
      <w:r>
        <w:rPr>
          <w:rFonts w:ascii="Times New Roman" w:hAnsi="Times New Roman" w:cs="Times New Roman"/>
          <w:color w:val="000000"/>
        </w:rPr>
        <w:t>, o dalis socialiai pažeidžiamų asmenų negali pasinaudoti teikiamomis paslaugomis</w:t>
      </w:r>
      <w:r w:rsidRPr="005568C9">
        <w:rPr>
          <w:rFonts w:ascii="Times New Roman" w:hAnsi="Times New Roman" w:cs="Times New Roman"/>
          <w:color w:val="000000"/>
        </w:rPr>
        <w:t xml:space="preserve">. </w:t>
      </w:r>
    </w:p>
    <w:p w:rsidR="0087618B" w:rsidRDefault="0087618B" w:rsidP="001D759E">
      <w:pPr>
        <w:pStyle w:val="af"/>
        <w:numPr>
          <w:ilvl w:val="0"/>
          <w:numId w:val="13"/>
        </w:numPr>
        <w:spacing w:before="120" w:after="120"/>
        <w:jc w:val="both"/>
        <w:rPr>
          <w:rFonts w:ascii="Times New Roman" w:hAnsi="Times New Roman" w:cs="Times New Roman"/>
          <w:color w:val="000000"/>
        </w:rPr>
      </w:pPr>
      <w:r w:rsidRPr="005568C9">
        <w:rPr>
          <w:rFonts w:ascii="Times New Roman" w:hAnsi="Times New Roman" w:cs="Times New Roman"/>
          <w:color w:val="000000"/>
        </w:rPr>
        <w:t>Visagine veikia daug nevyriausybinių organizacijų,</w:t>
      </w:r>
      <w:r w:rsidRPr="005568C9">
        <w:rPr>
          <w:rFonts w:ascii="Times New Roman" w:hAnsi="Times New Roman" w:cs="Times New Roman"/>
          <w:b/>
          <w:bCs/>
          <w:color w:val="000000"/>
        </w:rPr>
        <w:t xml:space="preserve"> </w:t>
      </w:r>
      <w:r w:rsidRPr="005568C9">
        <w:rPr>
          <w:rFonts w:ascii="Times New Roman" w:hAnsi="Times New Roman" w:cs="Times New Roman"/>
          <w:color w:val="000000"/>
        </w:rPr>
        <w:t>tačiau</w:t>
      </w:r>
      <w:r w:rsidRPr="005568C9">
        <w:rPr>
          <w:rFonts w:ascii="Times New Roman" w:hAnsi="Times New Roman" w:cs="Times New Roman"/>
          <w:b/>
          <w:bCs/>
          <w:color w:val="000000"/>
        </w:rPr>
        <w:t xml:space="preserve"> </w:t>
      </w:r>
      <w:r w:rsidRPr="005568C9">
        <w:rPr>
          <w:rFonts w:ascii="Times New Roman" w:hAnsi="Times New Roman" w:cs="Times New Roman"/>
          <w:color w:val="000000"/>
        </w:rPr>
        <w:t>i</w:t>
      </w:r>
      <w:r>
        <w:rPr>
          <w:rFonts w:ascii="Times New Roman" w:hAnsi="Times New Roman" w:cs="Times New Roman"/>
          <w:color w:val="000000"/>
        </w:rPr>
        <w:t>nformacijos apie jų veiklą sto</w:t>
      </w:r>
      <w:r w:rsidRPr="005568C9">
        <w:rPr>
          <w:rFonts w:ascii="Times New Roman" w:hAnsi="Times New Roman" w:cs="Times New Roman"/>
          <w:color w:val="000000"/>
        </w:rPr>
        <w:t xml:space="preserve">kojama, o pačios organizacijos menkai bendradarbiauja tarpusavyje. Tokiu būdu plačiau neišnaudojama organizacijų sukaupta geroji praktika, o pačioms organizacijoms reikia daugiau lėšų, stengiantis pasiekti tas pačias gyventojų grupes. </w:t>
      </w:r>
      <w:r>
        <w:rPr>
          <w:rFonts w:ascii="Times New Roman" w:hAnsi="Times New Roman" w:cs="Times New Roman"/>
          <w:color w:val="000000"/>
        </w:rPr>
        <w:t>Neišvengiama NVO veiklų dubliavimo, kas neužtikrina teikiamų paslaugų kokybės bei pasiekiamumo.</w:t>
      </w:r>
      <w:r w:rsidRPr="005568C9">
        <w:rPr>
          <w:rFonts w:ascii="Times New Roman" w:hAnsi="Times New Roman" w:cs="Times New Roman"/>
          <w:color w:val="000000"/>
        </w:rPr>
        <w:t xml:space="preserve"> </w:t>
      </w:r>
    </w:p>
    <w:p w:rsidR="0087618B" w:rsidRDefault="0087618B" w:rsidP="001D759E">
      <w:pPr>
        <w:pStyle w:val="af"/>
        <w:numPr>
          <w:ilvl w:val="0"/>
          <w:numId w:val="13"/>
        </w:numPr>
        <w:spacing w:before="120" w:after="120"/>
        <w:jc w:val="both"/>
        <w:rPr>
          <w:rFonts w:ascii="Times New Roman" w:hAnsi="Times New Roman" w:cs="Times New Roman"/>
          <w:color w:val="000000"/>
        </w:rPr>
      </w:pPr>
      <w:r>
        <w:rPr>
          <w:rFonts w:ascii="Times New Roman" w:hAnsi="Times New Roman" w:cs="Times New Roman"/>
          <w:color w:val="000000"/>
        </w:rPr>
        <w:t>Mieste veikiančios nevyriausybinės organizacijos ne visuomet turi savo veikloms pritaikytas patalpas, o ir turinčios tokias patalpas organizacijos nėra sukoncentruotos vietoje, kuri būtų patogi socialinėmis paslaugomis norintiems pasinaudoti asmenims</w:t>
      </w:r>
      <w:r w:rsidRPr="005568C9">
        <w:rPr>
          <w:rFonts w:ascii="Times New Roman" w:hAnsi="Times New Roman" w:cs="Times New Roman"/>
          <w:color w:val="000000"/>
        </w:rPr>
        <w:t>.</w:t>
      </w:r>
      <w:r>
        <w:rPr>
          <w:rFonts w:ascii="Times New Roman" w:hAnsi="Times New Roman" w:cs="Times New Roman"/>
          <w:color w:val="000000"/>
        </w:rPr>
        <w:t xml:space="preserve"> Tokia situacija trukdo efektyviai skleisti informaciją apie teikiamas socialines paslaugas bei riboja socialinę atskirtį patiriančių gyventojų galimybes vienoje vietoje gauti ir pačias socialines paslaugas, tiek ir informaciją apie NVO turimas galimybes.</w:t>
      </w:r>
    </w:p>
    <w:p w:rsidR="0087618B" w:rsidRDefault="0087618B" w:rsidP="001D759E">
      <w:pPr>
        <w:pStyle w:val="af"/>
        <w:numPr>
          <w:ilvl w:val="0"/>
          <w:numId w:val="13"/>
        </w:numPr>
        <w:spacing w:before="120" w:after="120"/>
        <w:jc w:val="both"/>
        <w:rPr>
          <w:rFonts w:ascii="Times New Roman" w:hAnsi="Times New Roman" w:cs="Times New Roman"/>
          <w:color w:val="000000"/>
        </w:rPr>
      </w:pPr>
      <w:r>
        <w:rPr>
          <w:rFonts w:ascii="Times New Roman" w:hAnsi="Times New Roman" w:cs="Times New Roman"/>
          <w:color w:val="000000"/>
        </w:rPr>
        <w:t>Mieste vyrauja</w:t>
      </w:r>
      <w:r w:rsidRPr="005568C9">
        <w:rPr>
          <w:rFonts w:ascii="Times New Roman" w:hAnsi="Times New Roman" w:cs="Times New Roman"/>
          <w:color w:val="000000"/>
        </w:rPr>
        <w:t xml:space="preserve"> dvikalbystė, kai dalis žmonių neturi reikalingų valstybinės kalbos įgūdžių, o kitiems sunkiai suprantama rusų kalba pateikiama informacija. Būtinybė teikti informaciją dviem kalbomis riboja naudojamų komunikacijos kanalų arsenalą</w:t>
      </w:r>
      <w:r>
        <w:rPr>
          <w:rFonts w:ascii="Times New Roman" w:hAnsi="Times New Roman" w:cs="Times New Roman"/>
          <w:color w:val="000000"/>
        </w:rPr>
        <w:t>, didina informacijos sklaidai reikalingų finansinių išteklių poreikį bei apsunkina informacijos perdavimą socialinę atskirtį patiriantiems gyventojams.</w:t>
      </w:r>
    </w:p>
    <w:p w:rsidR="0087618B" w:rsidRDefault="0087618B" w:rsidP="001D759E">
      <w:pPr>
        <w:pStyle w:val="af"/>
        <w:numPr>
          <w:ilvl w:val="0"/>
          <w:numId w:val="13"/>
        </w:numPr>
        <w:spacing w:before="120" w:after="120"/>
        <w:jc w:val="both"/>
        <w:rPr>
          <w:rFonts w:ascii="Times New Roman" w:hAnsi="Times New Roman" w:cs="Times New Roman"/>
          <w:color w:val="000000"/>
        </w:rPr>
      </w:pPr>
      <w:r>
        <w:rPr>
          <w:rFonts w:ascii="Times New Roman" w:hAnsi="Times New Roman" w:cs="Times New Roman"/>
          <w:color w:val="000000"/>
        </w:rPr>
        <w:t>Nemaža dalis nevyriausybinių organizacijų</w:t>
      </w:r>
      <w:r w:rsidRPr="005568C9">
        <w:rPr>
          <w:rFonts w:ascii="Times New Roman" w:hAnsi="Times New Roman" w:cs="Times New Roman"/>
          <w:color w:val="000000"/>
        </w:rPr>
        <w:t xml:space="preserve"> veiklą plėtoja</w:t>
      </w:r>
      <w:r w:rsidRPr="005568C9">
        <w:rPr>
          <w:rFonts w:ascii="Times New Roman" w:hAnsi="Times New Roman" w:cs="Times New Roman"/>
          <w:b/>
          <w:bCs/>
          <w:color w:val="000000"/>
        </w:rPr>
        <w:t xml:space="preserve"> </w:t>
      </w:r>
      <w:r w:rsidRPr="005568C9">
        <w:rPr>
          <w:rFonts w:ascii="Times New Roman" w:hAnsi="Times New Roman" w:cs="Times New Roman"/>
          <w:color w:val="000000"/>
        </w:rPr>
        <w:t>fragmentiškai (veikla vykdoma atskirų projektų rėmuose, pasibaigus projektui, nutrūksta ir vykdytos veiklos arba keičiasi jų pobūdis), todėl socialinę atskirtį patiriantys gyventojai netiki, kad jų veikla gali efektyviai padėti spręsti konkrečias jų problemas ilgesnį laiką. Dėl fragmentinio veiklos pobūdžio atsiranda ir papildomų komunikacijos trikdžių tarp NVO ir socialinę atskirtį patiriančių gyventojų</w:t>
      </w:r>
      <w:r>
        <w:rPr>
          <w:rFonts w:ascii="Times New Roman" w:hAnsi="Times New Roman" w:cs="Times New Roman"/>
          <w:color w:val="000000"/>
        </w:rPr>
        <w:t>, tampa sudėtinga pritraukti bei ilgesnį laiką išlaikyti savanorius</w:t>
      </w:r>
      <w:r w:rsidRPr="005568C9">
        <w:rPr>
          <w:rFonts w:ascii="Times New Roman" w:hAnsi="Times New Roman" w:cs="Times New Roman"/>
          <w:color w:val="000000"/>
        </w:rPr>
        <w:t>.</w:t>
      </w:r>
    </w:p>
    <w:p w:rsidR="0087618B" w:rsidRDefault="0087618B" w:rsidP="001D759E">
      <w:pPr>
        <w:pStyle w:val="af"/>
        <w:numPr>
          <w:ilvl w:val="0"/>
          <w:numId w:val="13"/>
        </w:numPr>
        <w:spacing w:before="120" w:after="120"/>
        <w:jc w:val="both"/>
        <w:rPr>
          <w:rFonts w:ascii="Times New Roman" w:hAnsi="Times New Roman" w:cs="Times New Roman"/>
          <w:color w:val="000000"/>
        </w:rPr>
      </w:pPr>
      <w:r w:rsidRPr="00DB2986">
        <w:rPr>
          <w:rFonts w:ascii="Times New Roman" w:hAnsi="Times New Roman" w:cs="Times New Roman"/>
          <w:color w:val="000000"/>
        </w:rPr>
        <w:t xml:space="preserve">Socialinėms paslaugoms teikti savivaldybei nepakanka lėšų, </w:t>
      </w:r>
      <w:r>
        <w:rPr>
          <w:rFonts w:ascii="Times New Roman" w:hAnsi="Times New Roman" w:cs="Times New Roman"/>
          <w:color w:val="000000"/>
        </w:rPr>
        <w:t xml:space="preserve">socialinės rizikos šeimose augančių,  socialines paslaugas ir pašalpas gaunančių asmenų skaičius vis auga, </w:t>
      </w:r>
      <w:r w:rsidRPr="00DB2986">
        <w:rPr>
          <w:rFonts w:ascii="Times New Roman" w:hAnsi="Times New Roman" w:cs="Times New Roman"/>
          <w:color w:val="000000"/>
        </w:rPr>
        <w:t xml:space="preserve">o </w:t>
      </w:r>
      <w:r w:rsidRPr="00DB2986">
        <w:rPr>
          <w:rFonts w:ascii="Times New Roman" w:hAnsi="Times New Roman" w:cs="Times New Roman"/>
          <w:color w:val="000000"/>
        </w:rPr>
        <w:lastRenderedPageBreak/>
        <w:t>nevyriausybiniame sektoriuje naujos socialinių paslaugų rūšys taip pat menkai plėtojamos.</w:t>
      </w:r>
      <w:r>
        <w:rPr>
          <w:sz w:val="23"/>
          <w:szCs w:val="23"/>
        </w:rPr>
        <w:t xml:space="preserve"> S</w:t>
      </w:r>
      <w:r w:rsidRPr="005568C9">
        <w:rPr>
          <w:rFonts w:ascii="Times New Roman" w:hAnsi="Times New Roman" w:cs="Times New Roman"/>
          <w:color w:val="000000"/>
        </w:rPr>
        <w:t xml:space="preserve">tokojama </w:t>
      </w:r>
      <w:r>
        <w:rPr>
          <w:rFonts w:ascii="Times New Roman" w:hAnsi="Times New Roman" w:cs="Times New Roman"/>
          <w:color w:val="000000"/>
        </w:rPr>
        <w:t>paslaugų</w:t>
      </w:r>
      <w:r w:rsidRPr="005568C9">
        <w:rPr>
          <w:rFonts w:ascii="Times New Roman" w:hAnsi="Times New Roman" w:cs="Times New Roman"/>
          <w:color w:val="000000"/>
        </w:rPr>
        <w:t xml:space="preserve">, </w:t>
      </w:r>
      <w:r>
        <w:rPr>
          <w:rFonts w:ascii="Times New Roman" w:hAnsi="Times New Roman" w:cs="Times New Roman"/>
          <w:color w:val="000000"/>
        </w:rPr>
        <w:t xml:space="preserve">padedančių </w:t>
      </w:r>
      <w:r w:rsidRPr="005568C9">
        <w:rPr>
          <w:rFonts w:ascii="Times New Roman" w:hAnsi="Times New Roman" w:cs="Times New Roman"/>
          <w:color w:val="000000"/>
        </w:rPr>
        <w:t>grąžinti socialinę atskirtį patiriančius žmonės į normalaus gyvenimo vėžes ir paskatinti jų socialinius įgūdžius.</w:t>
      </w:r>
    </w:p>
    <w:p w:rsidR="0087618B" w:rsidRDefault="0087618B" w:rsidP="001D759E">
      <w:pPr>
        <w:pStyle w:val="af"/>
        <w:numPr>
          <w:ilvl w:val="0"/>
          <w:numId w:val="13"/>
        </w:numPr>
        <w:spacing w:before="120" w:after="120"/>
        <w:jc w:val="both"/>
        <w:rPr>
          <w:rFonts w:ascii="Times New Roman" w:hAnsi="Times New Roman" w:cs="Times New Roman"/>
          <w:color w:val="000000"/>
        </w:rPr>
      </w:pPr>
      <w:r w:rsidRPr="005568C9">
        <w:rPr>
          <w:rFonts w:ascii="Times New Roman" w:hAnsi="Times New Roman" w:cs="Times New Roman"/>
          <w:color w:val="000000"/>
        </w:rPr>
        <w:t>Visagino mieste gyvena 43 tautybių žmonės, turintys skirtingą mentalitetą bei kultūrinę patirtį, tačiau dėl bendruomenės polinkio į saviizoliaciją nesiimant aktyvių veiksmų, kuriais būtų siekiama išsaugoti gyventojų identitetą, žmonės vis labiau mieste nesija</w:t>
      </w:r>
      <w:r>
        <w:rPr>
          <w:rFonts w:ascii="Times New Roman" w:hAnsi="Times New Roman" w:cs="Times New Roman"/>
          <w:color w:val="000000"/>
        </w:rPr>
        <w:t>učia savo gyvenimo šeimininkais, prastėja jų gyvenimo kokybė lemianti didėjantį emigruojančių gyventojų skaičių.</w:t>
      </w:r>
    </w:p>
    <w:p w:rsidR="0087618B" w:rsidRPr="00113769" w:rsidRDefault="0087618B" w:rsidP="001D759E">
      <w:pPr>
        <w:pStyle w:val="af"/>
        <w:numPr>
          <w:ilvl w:val="0"/>
          <w:numId w:val="13"/>
        </w:numPr>
        <w:spacing w:before="120" w:after="120"/>
        <w:jc w:val="both"/>
        <w:rPr>
          <w:rFonts w:ascii="Times New Roman" w:hAnsi="Times New Roman" w:cs="Times New Roman"/>
          <w:color w:val="000000"/>
        </w:rPr>
      </w:pPr>
      <w:r w:rsidRPr="0074144E">
        <w:rPr>
          <w:rFonts w:ascii="Times New Roman" w:hAnsi="Times New Roman" w:cs="Times New Roman"/>
          <w:color w:val="000000"/>
        </w:rPr>
        <w:t>Visagino nevyriausybinėms organizacijoms sudėtinga pritraukti savanorių, pageidaujančių teikti socialines paslaugas, o esami savanoriai neretai būna trumpalaikiai.</w:t>
      </w:r>
    </w:p>
    <w:p w:rsidR="0087618B" w:rsidRDefault="0087618B" w:rsidP="001D759E">
      <w:pPr>
        <w:pStyle w:val="af"/>
        <w:numPr>
          <w:ilvl w:val="0"/>
          <w:numId w:val="13"/>
        </w:numPr>
        <w:spacing w:before="120" w:after="120"/>
        <w:jc w:val="both"/>
        <w:rPr>
          <w:rFonts w:ascii="Times New Roman" w:hAnsi="Times New Roman" w:cs="Times New Roman"/>
          <w:color w:val="000000"/>
        </w:rPr>
      </w:pPr>
      <w:r>
        <w:rPr>
          <w:rFonts w:ascii="Times New Roman" w:hAnsi="Times New Roman" w:cs="Times New Roman"/>
          <w:color w:val="000000"/>
        </w:rPr>
        <w:t>Nors Visagine nedarbas yra didesnis, nei Lietuvos vidurkis, mieste trūksta k</w:t>
      </w:r>
      <w:r w:rsidRPr="0074144E">
        <w:rPr>
          <w:rFonts w:ascii="Times New Roman" w:hAnsi="Times New Roman" w:cs="Times New Roman"/>
          <w:color w:val="000000"/>
        </w:rPr>
        <w:t>valifikuotų darbuotojų</w:t>
      </w:r>
      <w:r>
        <w:rPr>
          <w:rFonts w:ascii="Times New Roman" w:hAnsi="Times New Roman" w:cs="Times New Roman"/>
          <w:color w:val="000000"/>
        </w:rPr>
        <w:t>,</w:t>
      </w:r>
      <w:r w:rsidRPr="0074144E">
        <w:rPr>
          <w:rFonts w:ascii="Times New Roman" w:hAnsi="Times New Roman" w:cs="Times New Roman"/>
          <w:color w:val="000000"/>
        </w:rPr>
        <w:t xml:space="preserve"> </w:t>
      </w:r>
      <w:r>
        <w:rPr>
          <w:rFonts w:ascii="Times New Roman" w:hAnsi="Times New Roman" w:cs="Times New Roman"/>
          <w:color w:val="000000"/>
        </w:rPr>
        <w:t>o</w:t>
      </w:r>
      <w:r w:rsidRPr="0074144E">
        <w:rPr>
          <w:rFonts w:ascii="Times New Roman" w:hAnsi="Times New Roman" w:cs="Times New Roman"/>
          <w:color w:val="000000"/>
        </w:rPr>
        <w:t xml:space="preserve"> miesto galimybės pritraukti jaunus kvalifikuotus specialistus </w:t>
      </w:r>
      <w:r>
        <w:rPr>
          <w:rFonts w:ascii="Times New Roman" w:hAnsi="Times New Roman" w:cs="Times New Roman"/>
          <w:color w:val="000000"/>
        </w:rPr>
        <w:t xml:space="preserve">yra ribotos </w:t>
      </w:r>
      <w:r w:rsidRPr="0074144E">
        <w:rPr>
          <w:rFonts w:ascii="Times New Roman" w:hAnsi="Times New Roman" w:cs="Times New Roman"/>
          <w:color w:val="000000"/>
        </w:rPr>
        <w:t>dėl nepatrauklaus miesto įvaizdžio.</w:t>
      </w:r>
      <w:r>
        <w:rPr>
          <w:rFonts w:ascii="Times New Roman" w:hAnsi="Times New Roman" w:cs="Times New Roman"/>
          <w:color w:val="000000"/>
        </w:rPr>
        <w:t xml:space="preserve"> Šios priežastys riboja verslininkų galimybes plėtoti savo veiklas ir kurti naujas darbo vietas.</w:t>
      </w:r>
    </w:p>
    <w:p w:rsidR="0087618B" w:rsidRDefault="0087618B" w:rsidP="001D759E">
      <w:pPr>
        <w:pStyle w:val="af"/>
        <w:numPr>
          <w:ilvl w:val="0"/>
          <w:numId w:val="13"/>
        </w:numPr>
        <w:spacing w:before="120" w:after="120"/>
        <w:jc w:val="both"/>
        <w:rPr>
          <w:rFonts w:ascii="Times New Roman" w:hAnsi="Times New Roman" w:cs="Times New Roman"/>
          <w:color w:val="000000"/>
        </w:rPr>
      </w:pPr>
      <w:r w:rsidRPr="005568C9">
        <w:rPr>
          <w:rFonts w:ascii="Times New Roman" w:hAnsi="Times New Roman" w:cs="Times New Roman"/>
          <w:color w:val="000000"/>
        </w:rPr>
        <w:t>Mieste yra ribotos kvalifikacijos kėlimo ir mokymo galimybės</w:t>
      </w:r>
      <w:r>
        <w:rPr>
          <w:rFonts w:ascii="Times New Roman" w:hAnsi="Times New Roman" w:cs="Times New Roman"/>
          <w:color w:val="000000"/>
        </w:rPr>
        <w:t xml:space="preserve"> (kai kurias ribotas s</w:t>
      </w:r>
      <w:r w:rsidRPr="008C3419">
        <w:rPr>
          <w:rFonts w:ascii="Times New Roman" w:hAnsi="Times New Roman" w:cs="Times New Roman"/>
          <w:color w:val="000000"/>
        </w:rPr>
        <w:t>uaugusiųjų neformaliojo švietimo paslaugas teikia Visagino valstybinės kalbos centras, taip pat asociacija Trečiojo amžiaus universiteto Visagino filialas, veikianti nuo 2000 m.)</w:t>
      </w:r>
      <w:r w:rsidRPr="005568C9">
        <w:rPr>
          <w:rFonts w:ascii="Times New Roman" w:hAnsi="Times New Roman" w:cs="Times New Roman"/>
          <w:color w:val="000000"/>
        </w:rPr>
        <w:t>, menkai išvystytos neformaliojo ugdymo ir profesinio rengimo veiklos</w:t>
      </w:r>
      <w:r>
        <w:rPr>
          <w:rFonts w:ascii="Times New Roman" w:hAnsi="Times New Roman" w:cs="Times New Roman"/>
          <w:color w:val="000000"/>
        </w:rPr>
        <w:t>, o esama neformaliojo ugdymo sistema skirta daugiau vaikų neformaliajam ugdymui</w:t>
      </w:r>
      <w:r w:rsidRPr="005568C9">
        <w:rPr>
          <w:rFonts w:ascii="Times New Roman" w:hAnsi="Times New Roman" w:cs="Times New Roman"/>
          <w:color w:val="000000"/>
        </w:rPr>
        <w:t>.</w:t>
      </w:r>
    </w:p>
    <w:p w:rsidR="0087618B" w:rsidRDefault="0087618B" w:rsidP="001D759E">
      <w:pPr>
        <w:pStyle w:val="af"/>
        <w:numPr>
          <w:ilvl w:val="0"/>
          <w:numId w:val="13"/>
        </w:numPr>
        <w:spacing w:before="120" w:after="120"/>
        <w:jc w:val="both"/>
        <w:rPr>
          <w:rFonts w:ascii="Times New Roman" w:hAnsi="Times New Roman" w:cs="Times New Roman"/>
          <w:color w:val="000000"/>
        </w:rPr>
      </w:pPr>
      <w:r w:rsidRPr="00D53E3D">
        <w:rPr>
          <w:rFonts w:ascii="Times New Roman" w:hAnsi="Times New Roman" w:cs="Times New Roman"/>
          <w:color w:val="000000"/>
        </w:rPr>
        <w:t xml:space="preserve">Vidutinio ir smulkaus verslo įmonės, sudarančios daugumą Visagine veikiančių įmonių, neturi galimybių pasiūlyti praktinių įgūdžių tobulinimo darbo vietose programų dėl ribotų finansinių ir personalo galimybių. Visagino įmonės suinteresuotos priimti į darbą asmenis, turinčius konkretaus darbo patirties bei reikalingų įgūdžių, tačiau profesinio rengimo mokyklas baigę jaunuoliai tokios patirties neturi. </w:t>
      </w:r>
    </w:p>
    <w:p w:rsidR="0087618B" w:rsidRDefault="0087618B" w:rsidP="001D759E">
      <w:pPr>
        <w:pStyle w:val="af"/>
        <w:numPr>
          <w:ilvl w:val="0"/>
          <w:numId w:val="13"/>
        </w:numPr>
        <w:spacing w:before="120" w:after="120"/>
        <w:jc w:val="both"/>
        <w:rPr>
          <w:rFonts w:ascii="Times New Roman" w:hAnsi="Times New Roman" w:cs="Times New Roman"/>
          <w:color w:val="000000"/>
        </w:rPr>
      </w:pPr>
      <w:r w:rsidRPr="005568C9">
        <w:rPr>
          <w:rFonts w:ascii="Times New Roman" w:hAnsi="Times New Roman" w:cs="Times New Roman"/>
          <w:color w:val="000000"/>
        </w:rPr>
        <w:t>Visagine nėra profesinio orientavimo sistemos, kuri suteiktų jaunuoliams galimybes įvertinti, kokia profesija jiems atrodytų patraukliausia ir kokios yra kiekvienos profesijos teikiamos galimybes mieste ir Lietuvoje.</w:t>
      </w:r>
    </w:p>
    <w:p w:rsidR="0087618B" w:rsidRDefault="0087618B" w:rsidP="001D759E">
      <w:pPr>
        <w:pStyle w:val="af"/>
        <w:numPr>
          <w:ilvl w:val="0"/>
          <w:numId w:val="13"/>
        </w:numPr>
        <w:spacing w:before="120" w:after="120"/>
        <w:jc w:val="both"/>
        <w:rPr>
          <w:rFonts w:ascii="Times New Roman" w:hAnsi="Times New Roman" w:cs="Times New Roman"/>
          <w:color w:val="000000"/>
        </w:rPr>
      </w:pPr>
      <w:r w:rsidRPr="005568C9">
        <w:rPr>
          <w:rFonts w:ascii="Times New Roman" w:hAnsi="Times New Roman" w:cs="Times New Roman"/>
          <w:color w:val="000000"/>
        </w:rPr>
        <w:t>Menki gyventojų valstybinės kalbos įgūdžiai</w:t>
      </w:r>
      <w:r w:rsidRPr="005568C9">
        <w:rPr>
          <w:rFonts w:ascii="Times New Roman" w:hAnsi="Times New Roman" w:cs="Times New Roman"/>
          <w:b/>
          <w:bCs/>
          <w:color w:val="000000"/>
        </w:rPr>
        <w:t xml:space="preserve"> </w:t>
      </w:r>
      <w:r w:rsidRPr="005568C9">
        <w:rPr>
          <w:rFonts w:ascii="Times New Roman" w:hAnsi="Times New Roman" w:cs="Times New Roman"/>
          <w:color w:val="000000"/>
        </w:rPr>
        <w:t>apsunkina galimybes naudotis Lietuvoje veikiančiomis verslo konsultavimo paslaugomis, o nuošali miesto geografinė padėtis tampa kliūtimi pritraukiant įvairių sričių verslo konsultavimo specialistus iš kitų Lietuvos miestų ar aukštojo mokslo įstaigų.</w:t>
      </w:r>
    </w:p>
    <w:p w:rsidR="0087618B" w:rsidRPr="00D53E3D" w:rsidRDefault="0087618B" w:rsidP="001D759E">
      <w:pPr>
        <w:pStyle w:val="af"/>
        <w:numPr>
          <w:ilvl w:val="0"/>
          <w:numId w:val="13"/>
        </w:numPr>
        <w:spacing w:before="120" w:after="120"/>
        <w:jc w:val="both"/>
        <w:rPr>
          <w:rFonts w:ascii="Times New Roman" w:hAnsi="Times New Roman" w:cs="Times New Roman"/>
          <w:color w:val="000000"/>
        </w:rPr>
      </w:pPr>
      <w:r w:rsidRPr="00D53E3D">
        <w:rPr>
          <w:rFonts w:ascii="Times New Roman" w:hAnsi="Times New Roman" w:cs="Times New Roman"/>
          <w:color w:val="000000"/>
        </w:rPr>
        <w:t>Neišnaudota esama miesto infrastruktūra, reikalaujanti renovacijos ir atnaujinimo.</w:t>
      </w:r>
    </w:p>
    <w:p w:rsidR="0087618B" w:rsidRPr="0074144E" w:rsidRDefault="0087618B" w:rsidP="001D759E">
      <w:pPr>
        <w:pStyle w:val="af"/>
        <w:numPr>
          <w:ilvl w:val="0"/>
          <w:numId w:val="13"/>
        </w:numPr>
        <w:spacing w:before="120" w:after="120"/>
        <w:jc w:val="both"/>
        <w:rPr>
          <w:rFonts w:ascii="Times New Roman" w:hAnsi="Times New Roman" w:cs="Times New Roman"/>
          <w:color w:val="000000"/>
        </w:rPr>
      </w:pPr>
      <w:r w:rsidRPr="0074144E">
        <w:rPr>
          <w:rFonts w:ascii="Times New Roman" w:hAnsi="Times New Roman" w:cs="Times New Roman"/>
          <w:color w:val="000000"/>
        </w:rPr>
        <w:t>Dėl nepalankios geografinės padėties, ribotų transporto ir logistikos galimybių bei menkai išvystyto gyventojų verslumo mažėjantis naujai besisteigiančių įmonių skaičius.</w:t>
      </w:r>
    </w:p>
    <w:p w:rsidR="0087618B" w:rsidRPr="0074144E" w:rsidRDefault="0087618B" w:rsidP="001D759E">
      <w:pPr>
        <w:pStyle w:val="af"/>
        <w:numPr>
          <w:ilvl w:val="0"/>
          <w:numId w:val="13"/>
        </w:numPr>
        <w:spacing w:before="120" w:after="120"/>
        <w:jc w:val="both"/>
        <w:rPr>
          <w:rFonts w:ascii="Times New Roman" w:hAnsi="Times New Roman" w:cs="Times New Roman"/>
          <w:color w:val="000000"/>
        </w:rPr>
      </w:pPr>
      <w:r w:rsidRPr="0074144E">
        <w:rPr>
          <w:rFonts w:ascii="Times New Roman" w:hAnsi="Times New Roman" w:cs="Times New Roman"/>
          <w:color w:val="000000"/>
        </w:rPr>
        <w:t>Ribotas jaunimo dalyvavimas Visagino visuomeniniame gyvenime ir jaunimo aktyvumo darbo rinkoje stoka.</w:t>
      </w:r>
    </w:p>
    <w:p w:rsidR="0087618B" w:rsidRPr="0074144E" w:rsidRDefault="0087618B" w:rsidP="001D759E">
      <w:pPr>
        <w:pStyle w:val="af"/>
        <w:numPr>
          <w:ilvl w:val="0"/>
          <w:numId w:val="13"/>
        </w:numPr>
        <w:spacing w:before="120" w:after="120"/>
        <w:jc w:val="both"/>
        <w:rPr>
          <w:rFonts w:ascii="Times New Roman" w:hAnsi="Times New Roman" w:cs="Times New Roman"/>
          <w:color w:val="000000"/>
        </w:rPr>
      </w:pPr>
      <w:r w:rsidRPr="0074144E">
        <w:rPr>
          <w:rFonts w:ascii="Times New Roman" w:hAnsi="Times New Roman" w:cs="Times New Roman"/>
          <w:color w:val="000000"/>
        </w:rPr>
        <w:t>Didėjantis bedarbių ir išankstines senatvės pensijas gaunančių asmenų skaičius, susijęs su Ignalinos AE uždarymu (atleidžiami Ignalinos AE darbuotojai bei mažinamas Ignalinos AE paslaugas teikusių įmonių darbuotojų skaičius).</w:t>
      </w:r>
    </w:p>
    <w:p w:rsidR="0087618B" w:rsidRPr="0074144E" w:rsidRDefault="0087618B" w:rsidP="009A2778">
      <w:pPr>
        <w:ind w:firstLine="284"/>
        <w:jc w:val="both"/>
        <w:rPr>
          <w:rFonts w:ascii="Times New Roman" w:hAnsi="Times New Roman" w:cs="Times New Roman"/>
          <w:color w:val="000000"/>
        </w:rPr>
      </w:pPr>
      <w:r w:rsidRPr="0074144E">
        <w:rPr>
          <w:rFonts w:ascii="Times New Roman" w:hAnsi="Times New Roman" w:cs="Times New Roman"/>
          <w:color w:val="000000"/>
        </w:rPr>
        <w:t xml:space="preserve">Įvertinus Visagino </w:t>
      </w:r>
      <w:r>
        <w:rPr>
          <w:rFonts w:ascii="Times New Roman" w:hAnsi="Times New Roman" w:cs="Times New Roman"/>
          <w:color w:val="000000"/>
        </w:rPr>
        <w:t xml:space="preserve">m. </w:t>
      </w:r>
      <w:r w:rsidRPr="0074144E">
        <w:rPr>
          <w:rFonts w:ascii="Times New Roman" w:hAnsi="Times New Roman" w:cs="Times New Roman"/>
          <w:color w:val="000000"/>
        </w:rPr>
        <w:t xml:space="preserve">VVG teritorijos išskirtinumą, miesto silpnybes, stiprybes, grėsmes ir galimybes, pasirinkti šie Visagino </w:t>
      </w:r>
      <w:r>
        <w:rPr>
          <w:rFonts w:ascii="Times New Roman" w:hAnsi="Times New Roman" w:cs="Times New Roman"/>
          <w:color w:val="000000"/>
        </w:rPr>
        <w:t xml:space="preserve">m. </w:t>
      </w:r>
      <w:r w:rsidRPr="0074144E">
        <w:rPr>
          <w:rFonts w:ascii="Times New Roman" w:hAnsi="Times New Roman" w:cs="Times New Roman"/>
          <w:color w:val="000000"/>
        </w:rPr>
        <w:t>VVG strategijos prioritetai:</w:t>
      </w:r>
    </w:p>
    <w:p w:rsidR="0087618B" w:rsidRPr="00A6285E" w:rsidRDefault="00C118F0" w:rsidP="006F54B5">
      <w:pPr>
        <w:pStyle w:val="af"/>
        <w:ind w:left="1004"/>
        <w:jc w:val="both"/>
        <w:rPr>
          <w:rFonts w:ascii="Times New Roman" w:hAnsi="Times New Roman" w:cs="Times New Roman"/>
          <w:color w:val="000000"/>
          <w:sz w:val="24"/>
          <w:szCs w:val="24"/>
        </w:rPr>
      </w:pPr>
      <w:r w:rsidRPr="00283988">
        <w:rPr>
          <w:rFonts w:ascii="Times New Roman" w:hAnsi="Times New Roman" w:cs="Times New Roman"/>
          <w:noProof/>
          <w:color w:val="000000"/>
          <w:sz w:val="24"/>
          <w:szCs w:val="24"/>
          <w:lang w:val="en-US"/>
        </w:rPr>
        <w:lastRenderedPageBreak/>
        <w:pict>
          <v:shape id="Diagram 32" o:spid="_x0000_i1042" type="#_x0000_t75" style="width:434.7pt;height:244.55pt;visibility:visible">
            <v:imagedata r:id="rId29" o:title="" croptop="-624f" cropbottom="-3690f"/>
          </v:shape>
        </w:pict>
      </w:r>
    </w:p>
    <w:p w:rsidR="0087618B" w:rsidRDefault="0087618B" w:rsidP="00224E68">
      <w:pPr>
        <w:ind w:firstLine="284"/>
        <w:jc w:val="both"/>
        <w:rPr>
          <w:rFonts w:ascii="Times New Roman" w:hAnsi="Times New Roman" w:cs="Times New Roman"/>
          <w:color w:val="000000"/>
        </w:rPr>
      </w:pPr>
      <w:r w:rsidRPr="00CF2CC6">
        <w:rPr>
          <w:rFonts w:ascii="Times New Roman" w:hAnsi="Times New Roman" w:cs="Times New Roman"/>
          <w:color w:val="000000"/>
        </w:rPr>
        <w:t>Formuluojant Visagino miesto vietos plėtros strategijos 2016-2022 m. tikslus ir uždavinius bei apibrėžiant jš įgyvendinimo stebėsenos rodiklius, svarstyti alternatyvūs variantai (ne mažiau kaip po du kiekvienam</w:t>
      </w:r>
      <w:r>
        <w:rPr>
          <w:rFonts w:ascii="Times New Roman" w:hAnsi="Times New Roman" w:cs="Times New Roman"/>
          <w:color w:val="000000"/>
        </w:rPr>
        <w:t xml:space="preserve"> </w:t>
      </w:r>
      <w:r w:rsidRPr="00CF2CC6">
        <w:rPr>
          <w:rFonts w:ascii="Times New Roman" w:hAnsi="Times New Roman" w:cs="Times New Roman"/>
          <w:color w:val="000000"/>
        </w:rPr>
        <w:t>tikslui</w:t>
      </w:r>
      <w:r>
        <w:rPr>
          <w:rFonts w:ascii="Times New Roman" w:hAnsi="Times New Roman" w:cs="Times New Roman"/>
          <w:color w:val="000000"/>
        </w:rPr>
        <w:t xml:space="preserve"> </w:t>
      </w:r>
      <w:r w:rsidRPr="00CF2CC6">
        <w:rPr>
          <w:rFonts w:ascii="Times New Roman" w:hAnsi="Times New Roman" w:cs="Times New Roman"/>
          <w:color w:val="000000"/>
        </w:rPr>
        <w:t xml:space="preserve">ir uždaviniui). </w:t>
      </w:r>
      <w:r>
        <w:rPr>
          <w:rFonts w:ascii="Times New Roman" w:hAnsi="Times New Roman" w:cs="Times New Roman"/>
          <w:color w:val="000000"/>
        </w:rPr>
        <w:t>Pasirinkti</w:t>
      </w:r>
      <w:r w:rsidRPr="00CF2CC6">
        <w:rPr>
          <w:rFonts w:ascii="Times New Roman" w:hAnsi="Times New Roman" w:cs="Times New Roman"/>
          <w:color w:val="000000"/>
        </w:rPr>
        <w:t xml:space="preserve"> tikslai ir uždaviniai </w:t>
      </w:r>
      <w:r>
        <w:rPr>
          <w:rFonts w:ascii="Times New Roman" w:hAnsi="Times New Roman" w:cs="Times New Roman"/>
          <w:color w:val="000000"/>
        </w:rPr>
        <w:t xml:space="preserve">vertinti kaip geriausias ir ekonomiškai naudingiausias variantas sprendžiant konkrečias vietos gyventojų problemas, išryškėjusias atliekant SSGG analizę. Detalus stebėsenos rodiklių sąrašas pateikiamas Visagino miesto plėtros strategijos </w:t>
      </w:r>
      <w:r w:rsidRPr="00CF2CC6">
        <w:rPr>
          <w:rFonts w:ascii="Times New Roman" w:hAnsi="Times New Roman" w:cs="Times New Roman"/>
          <w:color w:val="000000"/>
        </w:rPr>
        <w:t>2016-2022 m.</w:t>
      </w:r>
      <w:r>
        <w:rPr>
          <w:rFonts w:ascii="Times New Roman" w:hAnsi="Times New Roman" w:cs="Times New Roman"/>
          <w:color w:val="000000"/>
        </w:rPr>
        <w:t xml:space="preserve"> skyriuje „Visagino miesto plėtros strategijos </w:t>
      </w:r>
      <w:r w:rsidRPr="00CF2CC6">
        <w:rPr>
          <w:rFonts w:ascii="Times New Roman" w:hAnsi="Times New Roman" w:cs="Times New Roman"/>
          <w:color w:val="000000"/>
        </w:rPr>
        <w:t>2016-2022 m.</w:t>
      </w:r>
      <w:r>
        <w:rPr>
          <w:rFonts w:ascii="Times New Roman" w:hAnsi="Times New Roman" w:cs="Times New Roman"/>
          <w:color w:val="000000"/>
        </w:rPr>
        <w:t xml:space="preserve"> stebėsenos rodikliai“.</w:t>
      </w:r>
    </w:p>
    <w:p w:rsidR="0087618B" w:rsidRPr="00224E68" w:rsidRDefault="0087618B" w:rsidP="00224E68">
      <w:pPr>
        <w:ind w:firstLine="284"/>
        <w:jc w:val="both"/>
        <w:rPr>
          <w:rFonts w:ascii="Times New Roman" w:hAnsi="Times New Roman" w:cs="Times New Roman"/>
          <w:color w:val="000000"/>
        </w:rPr>
        <w:sectPr w:rsidR="0087618B" w:rsidRPr="00224E68" w:rsidSect="003705D2">
          <w:headerReference w:type="default" r:id="rId30"/>
          <w:footerReference w:type="default" r:id="rId31"/>
          <w:pgSz w:w="11906" w:h="16838"/>
          <w:pgMar w:top="1134" w:right="1080" w:bottom="1134" w:left="1080" w:header="567" w:footer="567" w:gutter="0"/>
          <w:cols w:space="1296"/>
          <w:titlePg/>
          <w:docGrid w:linePitch="360"/>
        </w:sectPr>
      </w:pPr>
    </w:p>
    <w:p w:rsidR="0087618B" w:rsidRPr="00A6285E" w:rsidRDefault="0087618B" w:rsidP="00B94598">
      <w:pPr>
        <w:pStyle w:val="af"/>
        <w:ind w:left="1004"/>
        <w:jc w:val="both"/>
        <w:rPr>
          <w:rFonts w:ascii="Times New Roman" w:hAnsi="Times New Roman" w:cs="Times New Roman"/>
          <w:color w:val="000000"/>
          <w:sz w:val="24"/>
          <w:szCs w:val="24"/>
        </w:rPr>
      </w:pPr>
    </w:p>
    <w:tbl>
      <w:tblPr>
        <w:tblW w:w="1417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29"/>
        <w:gridCol w:w="3034"/>
        <w:gridCol w:w="2550"/>
        <w:gridCol w:w="4961"/>
      </w:tblGrid>
      <w:tr w:rsidR="0087618B" w:rsidRPr="008A608C">
        <w:tc>
          <w:tcPr>
            <w:tcW w:w="3629"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p>
        </w:tc>
        <w:tc>
          <w:tcPr>
            <w:tcW w:w="3034"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Alternatyva 1</w:t>
            </w:r>
          </w:p>
        </w:tc>
        <w:tc>
          <w:tcPr>
            <w:tcW w:w="2550"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Alternatyva 2</w:t>
            </w:r>
          </w:p>
        </w:tc>
        <w:tc>
          <w:tcPr>
            <w:tcW w:w="4961"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Stiprybių, galimybių išnaudojimo ar grėsmių sumažinimo būdai</w:t>
            </w:r>
          </w:p>
        </w:tc>
      </w:tr>
      <w:tr w:rsidR="0087618B" w:rsidRPr="008A608C">
        <w:tc>
          <w:tcPr>
            <w:tcW w:w="3629" w:type="dxa"/>
          </w:tcPr>
          <w:p w:rsidR="0087618B" w:rsidRPr="008A608C" w:rsidRDefault="0087618B" w:rsidP="00424416">
            <w:pPr>
              <w:spacing w:before="120" w:after="0"/>
              <w:jc w:val="both"/>
              <w:rPr>
                <w:rFonts w:ascii="Times New Roman" w:hAnsi="Times New Roman" w:cs="Times New Roman"/>
                <w:b/>
                <w:bCs/>
                <w:color w:val="000000"/>
              </w:rPr>
            </w:pPr>
            <w:r w:rsidRPr="009F2146">
              <w:rPr>
                <w:rFonts w:ascii="Times New Roman" w:hAnsi="Times New Roman" w:cs="Times New Roman"/>
                <w:b/>
                <w:bCs/>
                <w:color w:val="000000"/>
              </w:rPr>
              <w:t xml:space="preserve">1. </w:t>
            </w:r>
            <w:r>
              <w:rPr>
                <w:rFonts w:ascii="Times New Roman" w:hAnsi="Times New Roman" w:cs="Times New Roman"/>
                <w:b/>
                <w:bCs/>
                <w:color w:val="000000"/>
              </w:rPr>
              <w:t xml:space="preserve">TIKSLAS - </w:t>
            </w:r>
            <w:r w:rsidRPr="008A608C">
              <w:rPr>
                <w:rFonts w:ascii="Times New Roman" w:hAnsi="Times New Roman" w:cs="Times New Roman"/>
                <w:b/>
                <w:bCs/>
                <w:color w:val="000000"/>
              </w:rPr>
              <w:t>Sukurti</w:t>
            </w:r>
            <w:r>
              <w:rPr>
                <w:rFonts w:ascii="Times New Roman" w:hAnsi="Times New Roman" w:cs="Times New Roman"/>
                <w:b/>
                <w:bCs/>
                <w:color w:val="000000"/>
              </w:rPr>
              <w:t xml:space="preserve"> naujas, plėtoti esamas bei teikti socialines ir sociokultūrines paslaugas socialinę atskirtį patiriančių darbingo amžiaus Visagino miesto gyventojų socialinei atskirčiai mažinti</w:t>
            </w:r>
            <w:r w:rsidRPr="008A608C">
              <w:rPr>
                <w:rFonts w:ascii="Times New Roman" w:hAnsi="Times New Roman" w:cs="Times New Roman"/>
                <w:b/>
                <w:bCs/>
                <w:color w:val="000000"/>
              </w:rPr>
              <w:t>.</w:t>
            </w:r>
          </w:p>
        </w:tc>
        <w:tc>
          <w:tcPr>
            <w:tcW w:w="3034" w:type="dxa"/>
          </w:tcPr>
          <w:p w:rsidR="0087618B" w:rsidRPr="008A608C" w:rsidRDefault="0087618B" w:rsidP="00424416">
            <w:pPr>
              <w:spacing w:before="120" w:after="0"/>
              <w:jc w:val="both"/>
              <w:rPr>
                <w:rFonts w:ascii="Times New Roman" w:hAnsi="Times New Roman" w:cs="Times New Roman"/>
                <w:color w:val="000000"/>
              </w:rPr>
            </w:pPr>
            <w:r w:rsidRPr="008A608C">
              <w:rPr>
                <w:rFonts w:ascii="Times New Roman" w:hAnsi="Times New Roman" w:cs="Times New Roman"/>
                <w:color w:val="000000"/>
              </w:rPr>
              <w:t>Kurti ir įgyvendinti kovos su skurdu priemones.</w:t>
            </w:r>
          </w:p>
        </w:tc>
        <w:tc>
          <w:tcPr>
            <w:tcW w:w="2550" w:type="dxa"/>
          </w:tcPr>
          <w:p w:rsidR="0087618B" w:rsidRPr="008A608C" w:rsidRDefault="0087618B" w:rsidP="00424416">
            <w:pPr>
              <w:spacing w:before="120" w:after="0"/>
              <w:jc w:val="both"/>
              <w:rPr>
                <w:rFonts w:ascii="Times New Roman" w:hAnsi="Times New Roman" w:cs="Times New Roman"/>
                <w:color w:val="000000"/>
              </w:rPr>
            </w:pPr>
            <w:r w:rsidRPr="008A608C">
              <w:rPr>
                <w:rFonts w:ascii="Times New Roman" w:hAnsi="Times New Roman" w:cs="Times New Roman"/>
                <w:color w:val="000000"/>
              </w:rPr>
              <w:t>Didinti NVO organizacijų, teikiančių socialines paslaugas, finansinį savarankiškumą.</w:t>
            </w:r>
          </w:p>
        </w:tc>
        <w:tc>
          <w:tcPr>
            <w:tcW w:w="4961" w:type="dxa"/>
          </w:tcPr>
          <w:p w:rsidR="0087618B" w:rsidRPr="008A608C" w:rsidRDefault="0087618B" w:rsidP="00424416">
            <w:pPr>
              <w:spacing w:before="120" w:after="0"/>
              <w:jc w:val="both"/>
              <w:rPr>
                <w:rFonts w:ascii="Times New Roman" w:hAnsi="Times New Roman" w:cs="Times New Roman"/>
                <w:color w:val="000000"/>
              </w:rPr>
            </w:pPr>
            <w:r>
              <w:rPr>
                <w:rFonts w:ascii="Times New Roman" w:hAnsi="Times New Roman" w:cs="Times New Roman"/>
                <w:color w:val="000000"/>
              </w:rPr>
              <w:t>Tikslu</w:t>
            </w:r>
            <w:r w:rsidRPr="008A608C">
              <w:rPr>
                <w:rFonts w:ascii="Times New Roman" w:hAnsi="Times New Roman" w:cs="Times New Roman"/>
                <w:color w:val="000000"/>
              </w:rPr>
              <w:t xml:space="preserve"> siekiama sumažinti socialinių paslaugų trūkumą dėl jų centralizavimo ar finansini</w:t>
            </w:r>
            <w:r>
              <w:rPr>
                <w:rFonts w:ascii="Times New Roman" w:hAnsi="Times New Roman" w:cs="Times New Roman"/>
                <w:color w:val="000000"/>
              </w:rPr>
              <w:t>ų</w:t>
            </w:r>
            <w:r w:rsidRPr="008A608C">
              <w:rPr>
                <w:rFonts w:ascii="Times New Roman" w:hAnsi="Times New Roman" w:cs="Times New Roman"/>
                <w:color w:val="000000"/>
              </w:rPr>
              <w:t xml:space="preserve"> i</w:t>
            </w:r>
            <w:r>
              <w:rPr>
                <w:rFonts w:ascii="Times New Roman" w:hAnsi="Times New Roman" w:cs="Times New Roman"/>
                <w:color w:val="000000"/>
              </w:rPr>
              <w:t>š</w:t>
            </w:r>
            <w:r w:rsidRPr="008A608C">
              <w:rPr>
                <w:rFonts w:ascii="Times New Roman" w:hAnsi="Times New Roman" w:cs="Times New Roman"/>
                <w:color w:val="000000"/>
              </w:rPr>
              <w:t>tekli</w:t>
            </w:r>
            <w:r>
              <w:rPr>
                <w:rFonts w:ascii="Times New Roman" w:hAnsi="Times New Roman" w:cs="Times New Roman"/>
                <w:color w:val="000000"/>
              </w:rPr>
              <w:t>ų</w:t>
            </w:r>
            <w:r w:rsidRPr="008A608C">
              <w:rPr>
                <w:rFonts w:ascii="Times New Roman" w:hAnsi="Times New Roman" w:cs="Times New Roman"/>
                <w:color w:val="000000"/>
              </w:rPr>
              <w:t xml:space="preserve"> stokos savivaldybėje (mažinti 12 silpnybę).</w:t>
            </w:r>
          </w:p>
        </w:tc>
      </w:tr>
      <w:tr w:rsidR="0087618B" w:rsidRPr="008A608C">
        <w:tc>
          <w:tcPr>
            <w:tcW w:w="14174" w:type="dxa"/>
            <w:gridSpan w:val="4"/>
          </w:tcPr>
          <w:p w:rsidR="0087618B" w:rsidRPr="008A608C" w:rsidRDefault="0087618B" w:rsidP="00424416">
            <w:pPr>
              <w:spacing w:before="120" w:after="0"/>
              <w:jc w:val="both"/>
              <w:rPr>
                <w:rFonts w:ascii="Times New Roman" w:hAnsi="Times New Roman" w:cs="Times New Roman"/>
                <w:color w:val="000000"/>
              </w:rPr>
            </w:pPr>
            <w:r w:rsidRPr="008A608C">
              <w:rPr>
                <w:rFonts w:ascii="Times New Roman" w:hAnsi="Times New Roman" w:cs="Times New Roman"/>
                <w:b/>
                <w:bCs/>
                <w:color w:val="000000"/>
              </w:rPr>
              <w:t xml:space="preserve">Tikslo pasirinkimo pagrindimas: </w:t>
            </w:r>
            <w:r w:rsidRPr="008A608C">
              <w:rPr>
                <w:rFonts w:ascii="Times New Roman" w:hAnsi="Times New Roman" w:cs="Times New Roman"/>
                <w:color w:val="000000"/>
              </w:rPr>
              <w:t>Nepaisant to, jog skurdas yra viena iš esminių socialinės atskirties priežasčių, atsisakyta Visagino miesto vietos plėtros  strategijos  2016-2022 m. rėmuose didesnį dėmesį skirti kovai su skurdu, kadangi toks požiūris pernelyg siaurai vertina socialines problemas ir sprendžia tik dalį socialinę atskirtį patiriančių asmenų problemų.</w:t>
            </w:r>
            <w:r>
              <w:rPr>
                <w:rFonts w:ascii="Times New Roman" w:hAnsi="Times New Roman" w:cs="Times New Roman"/>
                <w:color w:val="000000"/>
              </w:rPr>
              <w:t xml:space="preserve"> </w:t>
            </w:r>
            <w:r w:rsidRPr="008A608C">
              <w:rPr>
                <w:rFonts w:ascii="Times New Roman" w:hAnsi="Times New Roman" w:cs="Times New Roman"/>
                <w:color w:val="000000"/>
              </w:rPr>
              <w:t>Alternatyvaus tikslo didinti NVO organizacijų finansinį savarankiškumą atsisakyta</w:t>
            </w:r>
            <w:r>
              <w:rPr>
                <w:rFonts w:ascii="Times New Roman" w:hAnsi="Times New Roman" w:cs="Times New Roman"/>
                <w:color w:val="000000"/>
              </w:rPr>
              <w:t xml:space="preserve"> dėl netiesioginio poveikio strategijos tikslams (didesnį savarankiškumą įgijusios NVO gebėtų teikti ir daugiau socialinių paslaugų, tačiau socialinės paslaugos šiuo atveju tampa šalutiniu produktu)</w:t>
            </w:r>
            <w:r w:rsidRPr="008A608C">
              <w:rPr>
                <w:rFonts w:ascii="Times New Roman" w:hAnsi="Times New Roman" w:cs="Times New Roman"/>
                <w:color w:val="000000"/>
              </w:rPr>
              <w:t xml:space="preserve">.  </w:t>
            </w:r>
          </w:p>
        </w:tc>
      </w:tr>
      <w:tr w:rsidR="0087618B" w:rsidRPr="008A608C">
        <w:tc>
          <w:tcPr>
            <w:tcW w:w="14174" w:type="dxa"/>
            <w:gridSpan w:val="4"/>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 xml:space="preserve">Tikslu sprendžiama problema: </w:t>
            </w:r>
            <w:r w:rsidRPr="008A608C">
              <w:rPr>
                <w:rFonts w:ascii="Times New Roman" w:hAnsi="Times New Roman" w:cs="Times New Roman"/>
                <w:color w:val="000000"/>
              </w:rPr>
              <w:t>Socialinėms paslaugoms teikti savivaldybei nepakanka lėšų, o nevyriausybiniame sektoriuje naujos socialinių paslaugų rūšys taip pat menkai plėtojamos.</w:t>
            </w:r>
            <w:r w:rsidRPr="008A608C">
              <w:rPr>
                <w:sz w:val="23"/>
                <w:szCs w:val="23"/>
              </w:rPr>
              <w:t xml:space="preserve"> S</w:t>
            </w:r>
            <w:r w:rsidRPr="008A608C">
              <w:rPr>
                <w:rFonts w:ascii="Times New Roman" w:hAnsi="Times New Roman" w:cs="Times New Roman"/>
                <w:color w:val="000000"/>
              </w:rPr>
              <w:t>tokojama paslaugų, padedančių grąžinti socialinę atskirtį patiriančius žmonės į normalaus gyvenimo vėžes ir ugdyti jų socialinius įgūdžius.</w:t>
            </w:r>
          </w:p>
        </w:tc>
      </w:tr>
      <w:tr w:rsidR="0087618B" w:rsidRPr="008A608C">
        <w:tc>
          <w:tcPr>
            <w:tcW w:w="3629"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p>
        </w:tc>
        <w:tc>
          <w:tcPr>
            <w:tcW w:w="3034"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Alternatyva 1</w:t>
            </w:r>
          </w:p>
        </w:tc>
        <w:tc>
          <w:tcPr>
            <w:tcW w:w="2550"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Alternatyva 2</w:t>
            </w:r>
          </w:p>
        </w:tc>
        <w:tc>
          <w:tcPr>
            <w:tcW w:w="4961"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Stiprybių, galimybių išnaudojimo ar grėsmių sumažinimo būdai</w:t>
            </w:r>
          </w:p>
        </w:tc>
      </w:tr>
      <w:tr w:rsidR="0087618B" w:rsidRPr="008A608C">
        <w:tc>
          <w:tcPr>
            <w:tcW w:w="3629" w:type="dxa"/>
          </w:tcPr>
          <w:p w:rsidR="0087618B" w:rsidRPr="00B96427" w:rsidRDefault="0087618B" w:rsidP="00424416">
            <w:pPr>
              <w:spacing w:before="120" w:after="0"/>
              <w:jc w:val="center"/>
              <w:rPr>
                <w:rFonts w:ascii="Times New Roman" w:hAnsi="Times New Roman" w:cs="Times New Roman"/>
                <w:b/>
                <w:bCs/>
                <w:color w:val="000000"/>
              </w:rPr>
            </w:pPr>
            <w:r w:rsidRPr="008A608C">
              <w:rPr>
                <w:rFonts w:ascii="Times New Roman" w:hAnsi="Times New Roman" w:cs="Times New Roman"/>
                <w:b/>
                <w:bCs/>
                <w:color w:val="000000"/>
              </w:rPr>
              <w:t xml:space="preserve">Uždavinys </w:t>
            </w:r>
            <w:r>
              <w:rPr>
                <w:rFonts w:ascii="Times New Roman" w:hAnsi="Times New Roman" w:cs="Times New Roman"/>
                <w:b/>
                <w:bCs/>
                <w:color w:val="000000"/>
              </w:rPr>
              <w:t>1.1.</w:t>
            </w:r>
          </w:p>
          <w:p w:rsidR="0087618B" w:rsidRPr="00B96427" w:rsidRDefault="0087618B" w:rsidP="008F3244">
            <w:pPr>
              <w:spacing w:before="120" w:after="0"/>
              <w:jc w:val="center"/>
              <w:rPr>
                <w:rFonts w:ascii="Times New Roman" w:hAnsi="Times New Roman" w:cs="Times New Roman"/>
                <w:color w:val="000000"/>
              </w:rPr>
            </w:pPr>
            <w:r>
              <w:rPr>
                <w:rFonts w:ascii="Times New Roman" w:hAnsi="Times New Roman" w:cs="Times New Roman"/>
                <w:color w:val="000000"/>
              </w:rPr>
              <w:t>Teikti socialines paslaugas socialinę atskirtį patiriantiems darbingiems gyventojams ar darbingų gyventojų šeimos nariams, kurie dėl amžiaus, neįgalumo ar kitų priežasčių negali savarankiškai rūpintis asmeniniu gyvenimu ir pilnavertiškai dalyvauti visuomenės gyvenime.</w:t>
            </w:r>
          </w:p>
        </w:tc>
        <w:tc>
          <w:tcPr>
            <w:tcW w:w="3034" w:type="dxa"/>
          </w:tcPr>
          <w:p w:rsidR="0087618B" w:rsidRPr="00B96427" w:rsidRDefault="0087618B" w:rsidP="00424416">
            <w:pPr>
              <w:spacing w:before="120" w:after="0"/>
              <w:rPr>
                <w:rFonts w:ascii="Times New Roman" w:hAnsi="Times New Roman" w:cs="Times New Roman"/>
                <w:color w:val="000000"/>
              </w:rPr>
            </w:pPr>
            <w:r w:rsidRPr="008A608C">
              <w:rPr>
                <w:rFonts w:ascii="Times New Roman" w:hAnsi="Times New Roman" w:cs="Times New Roman"/>
                <w:color w:val="000000"/>
              </w:rPr>
              <w:t xml:space="preserve">Plėtoti labdarystės idėjas </w:t>
            </w:r>
            <w:r>
              <w:rPr>
                <w:rFonts w:ascii="Times New Roman" w:hAnsi="Times New Roman" w:cs="Times New Roman"/>
                <w:color w:val="000000"/>
              </w:rPr>
              <w:t>ir per paramą (finansinę ir daiktais) mažinti socialinę atskirtį patiriančių darbingo amžiaus Visagino miesto gyventojų skurdą.</w:t>
            </w:r>
          </w:p>
        </w:tc>
        <w:tc>
          <w:tcPr>
            <w:tcW w:w="2550" w:type="dxa"/>
          </w:tcPr>
          <w:p w:rsidR="0087618B" w:rsidRPr="008A608C" w:rsidRDefault="0087618B" w:rsidP="00424416">
            <w:pPr>
              <w:spacing w:before="120" w:after="0"/>
              <w:rPr>
                <w:rFonts w:ascii="Times New Roman" w:hAnsi="Times New Roman" w:cs="Times New Roman"/>
                <w:color w:val="000000"/>
              </w:rPr>
            </w:pPr>
            <w:r>
              <w:rPr>
                <w:rFonts w:ascii="Times New Roman" w:hAnsi="Times New Roman" w:cs="Times New Roman"/>
                <w:color w:val="000000"/>
              </w:rPr>
              <w:t xml:space="preserve">Stiprinti bendruomeniškumą ir socialinėms problemoms spręsti išnaudoti bendruomenių, kaip juridinių asmenų, turimas galimybes. </w:t>
            </w:r>
          </w:p>
        </w:tc>
        <w:tc>
          <w:tcPr>
            <w:tcW w:w="4961" w:type="dxa"/>
          </w:tcPr>
          <w:p w:rsidR="0087618B" w:rsidRPr="008A608C" w:rsidRDefault="0087618B" w:rsidP="00424416">
            <w:pPr>
              <w:spacing w:before="120" w:after="0"/>
              <w:rPr>
                <w:rFonts w:ascii="Times New Roman" w:hAnsi="Times New Roman" w:cs="Times New Roman"/>
                <w:color w:val="000000"/>
              </w:rPr>
            </w:pPr>
            <w:r w:rsidRPr="008A608C">
              <w:rPr>
                <w:rFonts w:ascii="Times New Roman" w:hAnsi="Times New Roman" w:cs="Times New Roman"/>
                <w:color w:val="000000"/>
              </w:rPr>
              <w:t xml:space="preserve">Uždaviniu siekiama išnaudoti 15 stiprybę - pasinaudoti stiprių socialines paslaugas teikiančių organizacijų patirtimi bei </w:t>
            </w:r>
            <w:r>
              <w:rPr>
                <w:rFonts w:ascii="Times New Roman" w:hAnsi="Times New Roman" w:cs="Times New Roman"/>
                <w:color w:val="000000"/>
              </w:rPr>
              <w:t xml:space="preserve">galimybėmis teikti socialines paslaugas ir </w:t>
            </w:r>
            <w:r w:rsidRPr="008A608C">
              <w:rPr>
                <w:rFonts w:ascii="Times New Roman" w:hAnsi="Times New Roman" w:cs="Times New Roman"/>
                <w:color w:val="000000"/>
              </w:rPr>
              <w:t>mažinti 18, 25 ir 26 silpnybes  (patenkinti augantį socialinių paslaugų poreikį).</w:t>
            </w:r>
          </w:p>
        </w:tc>
      </w:tr>
      <w:tr w:rsidR="0087618B" w:rsidRPr="008A608C">
        <w:tc>
          <w:tcPr>
            <w:tcW w:w="14174" w:type="dxa"/>
            <w:gridSpan w:val="4"/>
          </w:tcPr>
          <w:p w:rsidR="0087618B" w:rsidRPr="008A608C" w:rsidRDefault="0087618B" w:rsidP="0083462A">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 xml:space="preserve">Uždavinio pasirinkimo pagrindimas: </w:t>
            </w:r>
            <w:r w:rsidRPr="008A608C">
              <w:rPr>
                <w:rFonts w:ascii="Times New Roman" w:hAnsi="Times New Roman" w:cs="Times New Roman"/>
                <w:color w:val="000000"/>
              </w:rPr>
              <w:t xml:space="preserve">Nors labdaros kultūros ugdymas ir gali </w:t>
            </w:r>
            <w:r>
              <w:rPr>
                <w:rFonts w:ascii="Times New Roman" w:hAnsi="Times New Roman" w:cs="Times New Roman"/>
                <w:color w:val="000000"/>
              </w:rPr>
              <w:t>spręsti dalį socialinių tikslinių grupių problemų</w:t>
            </w:r>
            <w:r w:rsidRPr="008A608C">
              <w:rPr>
                <w:rFonts w:ascii="Times New Roman" w:hAnsi="Times New Roman" w:cs="Times New Roman"/>
                <w:color w:val="000000"/>
              </w:rPr>
              <w:t>,</w:t>
            </w:r>
            <w:r>
              <w:rPr>
                <w:rFonts w:ascii="Times New Roman" w:hAnsi="Times New Roman" w:cs="Times New Roman"/>
                <w:color w:val="000000"/>
              </w:rPr>
              <w:t xml:space="preserve"> sprendžiant socialines miesto </w:t>
            </w:r>
            <w:r>
              <w:rPr>
                <w:rFonts w:ascii="Times New Roman" w:hAnsi="Times New Roman" w:cs="Times New Roman"/>
                <w:color w:val="000000"/>
              </w:rPr>
              <w:lastRenderedPageBreak/>
              <w:t>problemas svarbu užtikrinti socialinės pagalbos k</w:t>
            </w:r>
            <w:r w:rsidRPr="008A608C">
              <w:rPr>
                <w:rFonts w:ascii="Times New Roman" w:hAnsi="Times New Roman" w:cs="Times New Roman"/>
                <w:color w:val="000000"/>
              </w:rPr>
              <w:t>ompleksiškumą bei būtinybę suteikti konkrečiam asmeniui visokeriopą pagalbą bei jo palydėjimą į aktyvų socialinį gyvenimą</w:t>
            </w:r>
            <w:r>
              <w:rPr>
                <w:rFonts w:ascii="Times New Roman" w:hAnsi="Times New Roman" w:cs="Times New Roman"/>
                <w:color w:val="000000"/>
              </w:rPr>
              <w:t xml:space="preserve">. Bendruomeniškumo skatinimo, kaip vienos iš galimybių mažinti tikslinių grupių socialinę atskirtį bei spręsti socialines problemas, atsisakyta dėl didelės Visagino miesto gyventojų fragmentacijos, susijusios su skirtingų tautų mentalitetu. Mieste nėra nė vienos veikiančios bendruomenės, neįsitvirtino ir seniūnaičių institutas, todėl bendruomeniškumo stiprinimas šiame mieste dar turi pribręsti. </w:t>
            </w:r>
          </w:p>
        </w:tc>
      </w:tr>
      <w:tr w:rsidR="0087618B" w:rsidRPr="008A608C">
        <w:tc>
          <w:tcPr>
            <w:tcW w:w="14174" w:type="dxa"/>
            <w:gridSpan w:val="4"/>
          </w:tcPr>
          <w:p w:rsidR="0087618B" w:rsidRPr="008A608C" w:rsidRDefault="0087618B" w:rsidP="00424416">
            <w:pPr>
              <w:spacing w:before="120" w:after="0"/>
              <w:jc w:val="both"/>
              <w:rPr>
                <w:rFonts w:ascii="Times New Roman" w:hAnsi="Times New Roman" w:cs="Times New Roman"/>
                <w:color w:val="000000"/>
              </w:rPr>
            </w:pPr>
            <w:r w:rsidRPr="008A608C">
              <w:rPr>
                <w:rFonts w:ascii="Times New Roman" w:hAnsi="Times New Roman" w:cs="Times New Roman"/>
                <w:b/>
                <w:bCs/>
                <w:color w:val="000000"/>
              </w:rPr>
              <w:lastRenderedPageBreak/>
              <w:t xml:space="preserve">Uždaviniu sprendžiama problema: </w:t>
            </w:r>
            <w:r w:rsidRPr="008A608C">
              <w:rPr>
                <w:rFonts w:ascii="Times New Roman" w:hAnsi="Times New Roman" w:cs="Times New Roman"/>
                <w:color w:val="000000"/>
              </w:rPr>
              <w:t xml:space="preserve">Nepaisant to, jog Visagine </w:t>
            </w:r>
            <w:r>
              <w:rPr>
                <w:rFonts w:ascii="Times New Roman" w:hAnsi="Times New Roman" w:cs="Times New Roman"/>
                <w:color w:val="000000"/>
              </w:rPr>
              <w:t>socialinių paslaugų sektorius yra pakankamai išvystytas</w:t>
            </w:r>
            <w:r w:rsidRPr="008A608C">
              <w:rPr>
                <w:rFonts w:ascii="Times New Roman" w:hAnsi="Times New Roman" w:cs="Times New Roman"/>
                <w:color w:val="000000"/>
              </w:rPr>
              <w:t xml:space="preserve">, dalis socialinę atskirtį patiriančių žmonių lieka </w:t>
            </w:r>
            <w:r>
              <w:rPr>
                <w:rFonts w:ascii="Times New Roman" w:hAnsi="Times New Roman" w:cs="Times New Roman"/>
                <w:color w:val="000000"/>
              </w:rPr>
              <w:t>dabartinės socialinių paslaugų</w:t>
            </w:r>
            <w:r w:rsidRPr="008A608C">
              <w:rPr>
                <w:rFonts w:ascii="Times New Roman" w:hAnsi="Times New Roman" w:cs="Times New Roman"/>
                <w:color w:val="000000"/>
              </w:rPr>
              <w:t xml:space="preserve"> veiklos užribiuose dėl psichologinių, informacinių, kultūrinių ar kitų barjerų.</w:t>
            </w:r>
          </w:p>
        </w:tc>
      </w:tr>
      <w:tr w:rsidR="0087618B" w:rsidRPr="008A608C">
        <w:tc>
          <w:tcPr>
            <w:tcW w:w="3629"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p>
        </w:tc>
        <w:tc>
          <w:tcPr>
            <w:tcW w:w="3034"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Alternatyva 1</w:t>
            </w:r>
          </w:p>
        </w:tc>
        <w:tc>
          <w:tcPr>
            <w:tcW w:w="2550"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Alternatyva 2</w:t>
            </w:r>
          </w:p>
        </w:tc>
        <w:tc>
          <w:tcPr>
            <w:tcW w:w="4961"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Stiprybių, galimybių išnaudojimo ar grėsmių sumažinimo būdai</w:t>
            </w:r>
          </w:p>
        </w:tc>
      </w:tr>
      <w:tr w:rsidR="0087618B" w:rsidRPr="008A608C">
        <w:tc>
          <w:tcPr>
            <w:tcW w:w="3629" w:type="dxa"/>
          </w:tcPr>
          <w:p w:rsidR="0087618B" w:rsidRPr="008A608C" w:rsidRDefault="0087618B" w:rsidP="00424416">
            <w:pPr>
              <w:spacing w:before="120" w:after="0"/>
              <w:jc w:val="center"/>
              <w:rPr>
                <w:rFonts w:ascii="Times New Roman" w:hAnsi="Times New Roman" w:cs="Times New Roman"/>
                <w:b/>
                <w:bCs/>
                <w:color w:val="000000"/>
              </w:rPr>
            </w:pPr>
            <w:r>
              <w:rPr>
                <w:rFonts w:ascii="Times New Roman" w:hAnsi="Times New Roman" w:cs="Times New Roman"/>
                <w:b/>
                <w:bCs/>
                <w:color w:val="000000"/>
              </w:rPr>
              <w:t>Uždavinys 1.</w:t>
            </w:r>
            <w:r w:rsidRPr="008A608C">
              <w:rPr>
                <w:rFonts w:ascii="Times New Roman" w:hAnsi="Times New Roman" w:cs="Times New Roman"/>
                <w:b/>
                <w:bCs/>
                <w:color w:val="000000"/>
              </w:rPr>
              <w:t>2.</w:t>
            </w:r>
          </w:p>
          <w:p w:rsidR="0087618B" w:rsidRPr="008A608C" w:rsidRDefault="0087618B" w:rsidP="00424416">
            <w:pPr>
              <w:spacing w:before="120" w:after="0"/>
              <w:jc w:val="center"/>
              <w:rPr>
                <w:rFonts w:ascii="Times New Roman" w:hAnsi="Times New Roman" w:cs="Times New Roman"/>
                <w:color w:val="000000"/>
              </w:rPr>
            </w:pPr>
            <w:r w:rsidRPr="00C54AEA">
              <w:rPr>
                <w:rFonts w:ascii="Times New Roman" w:hAnsi="Times New Roman" w:cs="Times New Roman"/>
              </w:rPr>
              <w:t>Teikti sociokultūrines paslaugas socialinę atskirtį patiriantiems darbingiems asmenims di</w:t>
            </w:r>
            <w:r>
              <w:rPr>
                <w:rFonts w:ascii="Times New Roman" w:hAnsi="Times New Roman" w:cs="Times New Roman"/>
              </w:rPr>
              <w:t>dinant jų socialinę integraciją</w:t>
            </w:r>
            <w:r w:rsidRPr="008A5DF6">
              <w:rPr>
                <w:rFonts w:ascii="Times New Roman" w:hAnsi="Times New Roman" w:cs="Times New Roman"/>
                <w:color w:val="000000"/>
              </w:rPr>
              <w:t>.</w:t>
            </w:r>
          </w:p>
        </w:tc>
        <w:tc>
          <w:tcPr>
            <w:tcW w:w="3034" w:type="dxa"/>
          </w:tcPr>
          <w:p w:rsidR="0087618B" w:rsidRPr="00DD0667" w:rsidRDefault="0087618B" w:rsidP="0083462A">
            <w:pPr>
              <w:spacing w:before="120" w:after="0"/>
              <w:rPr>
                <w:rFonts w:ascii="Times New Roman" w:hAnsi="Times New Roman" w:cs="Times New Roman"/>
                <w:color w:val="000000"/>
              </w:rPr>
            </w:pPr>
            <w:r w:rsidRPr="00DD0667">
              <w:rPr>
                <w:rFonts w:ascii="Times New Roman" w:hAnsi="Times New Roman" w:cs="Times New Roman"/>
                <w:color w:val="000000"/>
              </w:rPr>
              <w:t>Remti tautinių mažumų pagrindu susivienijusių grupių ir organizacijų veiklas bei didinti jų įsitraukimą į bendruomeninį gyvenimą.</w:t>
            </w:r>
          </w:p>
        </w:tc>
        <w:tc>
          <w:tcPr>
            <w:tcW w:w="2550" w:type="dxa"/>
          </w:tcPr>
          <w:p w:rsidR="0087618B" w:rsidRPr="00DD0667" w:rsidRDefault="0087618B" w:rsidP="00424416">
            <w:pPr>
              <w:spacing w:before="120" w:after="0"/>
              <w:rPr>
                <w:rFonts w:ascii="Times New Roman" w:hAnsi="Times New Roman" w:cs="Times New Roman"/>
                <w:color w:val="000000"/>
              </w:rPr>
            </w:pPr>
            <w:r w:rsidRPr="00DD0667">
              <w:rPr>
                <w:rFonts w:ascii="Times New Roman" w:hAnsi="Times New Roman" w:cs="Times New Roman"/>
                <w:color w:val="000000"/>
              </w:rPr>
              <w:t>Remti Visagino gyventojų integracijos į Lietuvos kultūrinį bei visuomeninį gyvenimą veiksmus ir veiklas.</w:t>
            </w:r>
          </w:p>
        </w:tc>
        <w:tc>
          <w:tcPr>
            <w:tcW w:w="4961" w:type="dxa"/>
          </w:tcPr>
          <w:p w:rsidR="0087618B" w:rsidRPr="008A608C" w:rsidRDefault="0087618B" w:rsidP="00424416">
            <w:pPr>
              <w:spacing w:before="120" w:after="0"/>
              <w:rPr>
                <w:rFonts w:ascii="Times New Roman" w:hAnsi="Times New Roman" w:cs="Times New Roman"/>
                <w:color w:val="000000"/>
              </w:rPr>
            </w:pPr>
            <w:r w:rsidRPr="008A608C">
              <w:rPr>
                <w:rFonts w:ascii="Times New Roman" w:hAnsi="Times New Roman" w:cs="Times New Roman"/>
                <w:color w:val="000000"/>
              </w:rPr>
              <w:t>Uždaviniu siekiama mažinti 8 grėsmę bei u</w:t>
            </w:r>
            <w:r>
              <w:rPr>
                <w:rFonts w:ascii="Times New Roman" w:hAnsi="Times New Roman" w:cs="Times New Roman"/>
                <w:color w:val="000000"/>
              </w:rPr>
              <w:t xml:space="preserve">gdyti gyventojų pilietiškumą, </w:t>
            </w:r>
            <w:r w:rsidRPr="008A608C">
              <w:rPr>
                <w:rFonts w:ascii="Times New Roman" w:hAnsi="Times New Roman" w:cs="Times New Roman"/>
                <w:color w:val="000000"/>
              </w:rPr>
              <w:t>aktyvumą</w:t>
            </w:r>
            <w:r>
              <w:rPr>
                <w:rFonts w:ascii="Times New Roman" w:hAnsi="Times New Roman" w:cs="Times New Roman"/>
                <w:color w:val="000000"/>
              </w:rPr>
              <w:t xml:space="preserve"> bei gebėjimą savarankiškai spręsti socialines problemas</w:t>
            </w:r>
            <w:r w:rsidRPr="008A608C">
              <w:rPr>
                <w:rFonts w:ascii="Times New Roman" w:hAnsi="Times New Roman" w:cs="Times New Roman"/>
                <w:color w:val="000000"/>
              </w:rPr>
              <w:t xml:space="preserve"> (išnaudoti 12 galimybę).</w:t>
            </w:r>
          </w:p>
        </w:tc>
      </w:tr>
      <w:tr w:rsidR="0087618B" w:rsidRPr="008A608C">
        <w:tc>
          <w:tcPr>
            <w:tcW w:w="14174" w:type="dxa"/>
            <w:gridSpan w:val="4"/>
          </w:tcPr>
          <w:p w:rsidR="0087618B" w:rsidRPr="008A608C" w:rsidRDefault="0087618B" w:rsidP="0083462A">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 xml:space="preserve">Uždavinio pasirinkimo pagrindimas: </w:t>
            </w:r>
            <w:r>
              <w:rPr>
                <w:rFonts w:ascii="Times New Roman" w:hAnsi="Times New Roman" w:cs="Times New Roman"/>
                <w:color w:val="000000"/>
              </w:rPr>
              <w:t>Siekiant didinti Visagino gyventojų integraciją, visgi a</w:t>
            </w:r>
            <w:r w:rsidRPr="008A608C">
              <w:rPr>
                <w:rFonts w:ascii="Times New Roman" w:hAnsi="Times New Roman" w:cs="Times New Roman"/>
                <w:color w:val="000000"/>
              </w:rPr>
              <w:t>tsisakyta alternatyvios galimybės remti tautiniu pagrindu susiformavusias grupes ir organizacijas siekiant užtikrinti bendras tokių organizacijų veiklas ir siekį ieškoti bendrų interesų, požiūrių bei galimybių ir tokiu būdu įtvirtinti savo išskirtinumą. Mėginimas papildomomis priemonėmis integruoti Visagino gyventojus į Lietuvos visuomeninį gyvenimą yra rizikingas dėl didelių Visagino gyventojų kultūrinių skirtumą, ribotų valstybinės kalbos įgūdžių, be to, tokios veiklos mažintų Visagino, kaip multikultūrinio miesto, išskirtinumą.</w:t>
            </w:r>
          </w:p>
        </w:tc>
      </w:tr>
      <w:tr w:rsidR="0087618B" w:rsidRPr="008A608C">
        <w:tc>
          <w:tcPr>
            <w:tcW w:w="14174" w:type="dxa"/>
            <w:gridSpan w:val="4"/>
          </w:tcPr>
          <w:p w:rsidR="0087618B" w:rsidRPr="008A608C" w:rsidRDefault="0087618B" w:rsidP="00424416">
            <w:pPr>
              <w:spacing w:before="120" w:after="0"/>
              <w:jc w:val="both"/>
              <w:rPr>
                <w:rFonts w:ascii="Times New Roman" w:hAnsi="Times New Roman" w:cs="Times New Roman"/>
                <w:color w:val="000000"/>
              </w:rPr>
            </w:pPr>
            <w:r w:rsidRPr="008A608C">
              <w:rPr>
                <w:rFonts w:ascii="Times New Roman" w:hAnsi="Times New Roman" w:cs="Times New Roman"/>
                <w:b/>
                <w:bCs/>
                <w:color w:val="000000"/>
              </w:rPr>
              <w:t xml:space="preserve">Uždaviniu sprendžiama problema: </w:t>
            </w:r>
            <w:r w:rsidRPr="008A608C">
              <w:rPr>
                <w:rFonts w:ascii="Times New Roman" w:hAnsi="Times New Roman" w:cs="Times New Roman"/>
                <w:color w:val="000000"/>
              </w:rPr>
              <w:t>Visagino mieste gyvena 43 tautybių žmonės, turintys skirtingą mentalitetą bei kultūrinę patirtį, tačiau dėl bendruomenės polinkio į saviizoliaciją nesiimant aktyvių veiksmų, kuriais būtų siekiama išsaugoti gyventojų identitetą, žmonės vis labiau mieste nesijaučia savo gyvenimo šeimininkais.</w:t>
            </w:r>
          </w:p>
        </w:tc>
      </w:tr>
      <w:tr w:rsidR="0087618B" w:rsidRPr="008A608C">
        <w:tc>
          <w:tcPr>
            <w:tcW w:w="3629"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p>
        </w:tc>
        <w:tc>
          <w:tcPr>
            <w:tcW w:w="3034"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Alternatyva 1</w:t>
            </w:r>
          </w:p>
        </w:tc>
        <w:tc>
          <w:tcPr>
            <w:tcW w:w="2550"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Alternatyva 2</w:t>
            </w:r>
          </w:p>
        </w:tc>
        <w:tc>
          <w:tcPr>
            <w:tcW w:w="4961"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Stiprybių, galimybių išnaudojimo ar grėsmių sumažinimo būdai</w:t>
            </w:r>
          </w:p>
        </w:tc>
      </w:tr>
      <w:tr w:rsidR="0087618B" w:rsidRPr="008A608C">
        <w:tc>
          <w:tcPr>
            <w:tcW w:w="3629" w:type="dxa"/>
          </w:tcPr>
          <w:p w:rsidR="0087618B" w:rsidRPr="008A608C" w:rsidRDefault="0087618B" w:rsidP="00424416">
            <w:pPr>
              <w:spacing w:before="120" w:after="0"/>
              <w:jc w:val="both"/>
              <w:rPr>
                <w:rFonts w:ascii="Times New Roman" w:hAnsi="Times New Roman" w:cs="Times New Roman"/>
                <w:b/>
                <w:bCs/>
                <w:color w:val="000000"/>
              </w:rPr>
            </w:pPr>
            <w:r>
              <w:rPr>
                <w:rFonts w:ascii="Times New Roman" w:hAnsi="Times New Roman" w:cs="Times New Roman"/>
                <w:b/>
                <w:bCs/>
                <w:color w:val="000000"/>
              </w:rPr>
              <w:t>2. TIKSLAS - Didinti Visagino m. gyventojų įsidarbinimo galimybes įgyvendinant neformaliojo ugdymo, praktinių darbo įgūdžių tobulinimo bei profesinio orientavimo programas.</w:t>
            </w:r>
          </w:p>
        </w:tc>
        <w:tc>
          <w:tcPr>
            <w:tcW w:w="3034" w:type="dxa"/>
          </w:tcPr>
          <w:p w:rsidR="0087618B" w:rsidRPr="008A608C" w:rsidRDefault="0087618B" w:rsidP="00424416">
            <w:pPr>
              <w:spacing w:before="120" w:after="0"/>
              <w:jc w:val="both"/>
              <w:rPr>
                <w:rFonts w:ascii="Times New Roman" w:hAnsi="Times New Roman" w:cs="Times New Roman"/>
                <w:color w:val="000000"/>
              </w:rPr>
            </w:pPr>
            <w:r w:rsidRPr="008A608C">
              <w:rPr>
                <w:rFonts w:ascii="Times New Roman" w:hAnsi="Times New Roman" w:cs="Times New Roman"/>
                <w:color w:val="000000"/>
              </w:rPr>
              <w:t>Didinti darbo vietų skaičių mieste pritraukiant naujas investicijas.</w:t>
            </w:r>
          </w:p>
        </w:tc>
        <w:tc>
          <w:tcPr>
            <w:tcW w:w="2550" w:type="dxa"/>
          </w:tcPr>
          <w:p w:rsidR="0087618B" w:rsidRPr="008A608C" w:rsidRDefault="0087618B" w:rsidP="00424416">
            <w:pPr>
              <w:spacing w:before="120" w:after="0"/>
              <w:jc w:val="both"/>
              <w:rPr>
                <w:rFonts w:ascii="Times New Roman" w:hAnsi="Times New Roman" w:cs="Times New Roman"/>
                <w:color w:val="000000"/>
              </w:rPr>
            </w:pPr>
            <w:r w:rsidRPr="008A608C">
              <w:rPr>
                <w:rFonts w:ascii="Times New Roman" w:hAnsi="Times New Roman" w:cs="Times New Roman"/>
                <w:color w:val="000000"/>
              </w:rPr>
              <w:t>Palaikyti naujos Ignalinos atominės elektrinės statybos projektą.</w:t>
            </w:r>
          </w:p>
        </w:tc>
        <w:tc>
          <w:tcPr>
            <w:tcW w:w="4961" w:type="dxa"/>
          </w:tcPr>
          <w:p w:rsidR="0087618B" w:rsidRPr="008A608C" w:rsidRDefault="0087618B" w:rsidP="00424416">
            <w:pPr>
              <w:spacing w:before="120" w:after="0"/>
              <w:jc w:val="both"/>
              <w:rPr>
                <w:rFonts w:ascii="Times New Roman" w:hAnsi="Times New Roman" w:cs="Times New Roman"/>
                <w:color w:val="000000"/>
              </w:rPr>
            </w:pPr>
            <w:r w:rsidRPr="008A608C">
              <w:rPr>
                <w:rFonts w:ascii="Times New Roman" w:hAnsi="Times New Roman" w:cs="Times New Roman"/>
                <w:color w:val="000000"/>
              </w:rPr>
              <w:t>Tikslu siekiama didinti kvalifikuotų specialistų skaičių bei parengti įmonėms reikalingų specialistų (mažinama 7, 13 ir 17 silpnybės).</w:t>
            </w:r>
          </w:p>
        </w:tc>
      </w:tr>
      <w:tr w:rsidR="0087618B" w:rsidRPr="008A608C">
        <w:tc>
          <w:tcPr>
            <w:tcW w:w="14174" w:type="dxa"/>
            <w:gridSpan w:val="4"/>
          </w:tcPr>
          <w:p w:rsidR="0087618B" w:rsidRPr="008A608C" w:rsidRDefault="0087618B" w:rsidP="0083462A">
            <w:pPr>
              <w:spacing w:before="120" w:after="0"/>
              <w:jc w:val="both"/>
              <w:rPr>
                <w:rFonts w:ascii="Times New Roman" w:hAnsi="Times New Roman" w:cs="Times New Roman"/>
                <w:color w:val="000000"/>
              </w:rPr>
            </w:pPr>
            <w:r w:rsidRPr="008A608C">
              <w:rPr>
                <w:rFonts w:ascii="Times New Roman" w:hAnsi="Times New Roman" w:cs="Times New Roman"/>
                <w:b/>
                <w:bCs/>
                <w:color w:val="000000"/>
              </w:rPr>
              <w:lastRenderedPageBreak/>
              <w:t xml:space="preserve">Tikslo pasirinkimo pagrindimas: </w:t>
            </w:r>
            <w:r w:rsidRPr="008A608C">
              <w:rPr>
                <w:rFonts w:ascii="Times New Roman" w:hAnsi="Times New Roman" w:cs="Times New Roman"/>
                <w:color w:val="000000"/>
              </w:rPr>
              <w:t xml:space="preserve"> Siekiant gerinti Visagino gyventojų įsidarbinimo galimybes mieste, svarstyta galimybė didinti darbo vietų skaičių įgyvendinant investicijų pritraukimo mechanizmus, tačiau atsisakyta šios alternatyvos dėl nepalankios miesto geografinės padėties ir su atominės elektrinės veikla (uždarymu, branduolinėmis saugyklomis ir pan.) susijusių rizikų. Miestui sudėtinga pritraukti naujas investicijas ir dėl ribotų galimybių pritraukti kvalifikuotų specialistų iš kitų Lietuvos miestų ar užsienio šalių. Nors naujos atominės elektrinės statyba išspręstų daugelio energetikos specialistų, gyvenančių Visagine, įdarbinimo klausimus bei paspartintų darbo vietų atsiradimą, tokia alternatyva peržengia Visagino miesto vietos plėtros  strategijos 2016-2022 m. galimybes (tai valstybės reikšmės sprendimas, kurį priima ne pats miestas).</w:t>
            </w:r>
          </w:p>
        </w:tc>
      </w:tr>
      <w:tr w:rsidR="0087618B" w:rsidRPr="008A608C">
        <w:tc>
          <w:tcPr>
            <w:tcW w:w="14174" w:type="dxa"/>
            <w:gridSpan w:val="4"/>
          </w:tcPr>
          <w:p w:rsidR="0087618B" w:rsidRPr="008A608C" w:rsidRDefault="0087618B" w:rsidP="00424416">
            <w:pPr>
              <w:spacing w:before="120" w:after="0"/>
              <w:jc w:val="both"/>
              <w:rPr>
                <w:rFonts w:ascii="Times New Roman" w:hAnsi="Times New Roman" w:cs="Times New Roman"/>
                <w:color w:val="000000"/>
              </w:rPr>
            </w:pPr>
            <w:r w:rsidRPr="008A608C">
              <w:rPr>
                <w:rFonts w:ascii="Times New Roman" w:hAnsi="Times New Roman" w:cs="Times New Roman"/>
                <w:b/>
                <w:bCs/>
                <w:color w:val="000000"/>
              </w:rPr>
              <w:t>Tikslu sprendžiama problema:</w:t>
            </w:r>
            <w:r w:rsidRPr="008A608C">
              <w:rPr>
                <w:rFonts w:ascii="Times New Roman" w:hAnsi="Times New Roman" w:cs="Times New Roman"/>
                <w:color w:val="000000"/>
              </w:rPr>
              <w:t xml:space="preserve"> Tam tikros kvalifikacijos darbuotojų stoka bei menkos miesto galimybės pritraukti jaunus kvalifikuotus specialistus dėl nepatrauklaus miesto įvaizdžio bei geografinės miesto padėties (toli nuo didžiųjų Lietuvos miestų bei apskrities centrų).</w:t>
            </w:r>
          </w:p>
        </w:tc>
      </w:tr>
      <w:tr w:rsidR="0087618B" w:rsidRPr="008A608C">
        <w:tc>
          <w:tcPr>
            <w:tcW w:w="3629"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p>
        </w:tc>
        <w:tc>
          <w:tcPr>
            <w:tcW w:w="3034"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Alternatyva 1</w:t>
            </w:r>
          </w:p>
        </w:tc>
        <w:tc>
          <w:tcPr>
            <w:tcW w:w="2550"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Alternatyva 2</w:t>
            </w:r>
          </w:p>
        </w:tc>
        <w:tc>
          <w:tcPr>
            <w:tcW w:w="4961"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Stiprybių, galimybių išnaudojimo ar grėsmių sumažinimo būdai</w:t>
            </w:r>
          </w:p>
        </w:tc>
      </w:tr>
      <w:tr w:rsidR="0087618B" w:rsidRPr="008A608C">
        <w:tc>
          <w:tcPr>
            <w:tcW w:w="3629" w:type="dxa"/>
          </w:tcPr>
          <w:p w:rsidR="0087618B" w:rsidRPr="008A608C" w:rsidRDefault="0087618B" w:rsidP="00424416">
            <w:pPr>
              <w:spacing w:before="120" w:after="0"/>
              <w:jc w:val="center"/>
              <w:rPr>
                <w:rFonts w:ascii="Times New Roman" w:hAnsi="Times New Roman" w:cs="Times New Roman"/>
                <w:b/>
                <w:bCs/>
                <w:color w:val="000000"/>
              </w:rPr>
            </w:pPr>
            <w:r>
              <w:rPr>
                <w:rFonts w:ascii="Times New Roman" w:hAnsi="Times New Roman" w:cs="Times New Roman"/>
                <w:b/>
                <w:bCs/>
                <w:color w:val="000000"/>
              </w:rPr>
              <w:t>Uždavinys 2.1.</w:t>
            </w:r>
          </w:p>
          <w:p w:rsidR="0087618B" w:rsidRPr="00372041" w:rsidRDefault="0087618B" w:rsidP="000627B5">
            <w:pPr>
              <w:jc w:val="center"/>
              <w:rPr>
                <w:rFonts w:ascii="Times New Roman" w:hAnsi="Times New Roman" w:cs="Times New Roman"/>
                <w:color w:val="000000"/>
              </w:rPr>
            </w:pPr>
            <w:r>
              <w:rPr>
                <w:rFonts w:ascii="Times New Roman" w:hAnsi="Times New Roman" w:cs="Times New Roman"/>
                <w:color w:val="000000"/>
              </w:rPr>
              <w:t>Sudaryti palankias sąlygas</w:t>
            </w:r>
            <w:r w:rsidRPr="00372041">
              <w:rPr>
                <w:rFonts w:ascii="Times New Roman" w:hAnsi="Times New Roman" w:cs="Times New Roman"/>
                <w:color w:val="000000"/>
              </w:rPr>
              <w:t xml:space="preserve"> neaktyviems darbingo amžiaus Visagino miesto gyventojams </w:t>
            </w:r>
            <w:r>
              <w:rPr>
                <w:rFonts w:ascii="Times New Roman" w:hAnsi="Times New Roman" w:cs="Times New Roman"/>
                <w:color w:val="000000"/>
              </w:rPr>
              <w:t xml:space="preserve">įgyti ir / ar tobulinti </w:t>
            </w:r>
            <w:r w:rsidRPr="00372041">
              <w:rPr>
                <w:rFonts w:ascii="Times New Roman" w:hAnsi="Times New Roman" w:cs="Times New Roman"/>
                <w:color w:val="000000"/>
              </w:rPr>
              <w:t xml:space="preserve">darbo rinkos poreikius atitinkančius profesinius </w:t>
            </w:r>
            <w:r>
              <w:rPr>
                <w:rFonts w:ascii="Times New Roman" w:hAnsi="Times New Roman" w:cs="Times New Roman"/>
                <w:color w:val="000000"/>
              </w:rPr>
              <w:t xml:space="preserve">bei praktinius darbo </w:t>
            </w:r>
            <w:r w:rsidRPr="00372041">
              <w:rPr>
                <w:rFonts w:ascii="Times New Roman" w:hAnsi="Times New Roman" w:cs="Times New Roman"/>
                <w:color w:val="000000"/>
              </w:rPr>
              <w:t>įgūdžius, didinančius šios tikslinės grupės įsidarbinimo galimybes.</w:t>
            </w:r>
          </w:p>
        </w:tc>
        <w:tc>
          <w:tcPr>
            <w:tcW w:w="3034" w:type="dxa"/>
          </w:tcPr>
          <w:p w:rsidR="0087618B" w:rsidRPr="008A608C" w:rsidRDefault="0087618B" w:rsidP="00424416">
            <w:pPr>
              <w:spacing w:before="120" w:after="0"/>
              <w:rPr>
                <w:rFonts w:ascii="Times New Roman" w:hAnsi="Times New Roman" w:cs="Times New Roman"/>
                <w:color w:val="000000"/>
              </w:rPr>
            </w:pPr>
            <w:r w:rsidRPr="008A608C">
              <w:rPr>
                <w:rFonts w:ascii="Times New Roman" w:hAnsi="Times New Roman" w:cs="Times New Roman"/>
                <w:color w:val="000000"/>
              </w:rPr>
              <w:t>Papildyti verslo technologijų profesinio rengimo programas naujomis programomis, atitinkančiomis praktinius įmonių poreikius.</w:t>
            </w:r>
          </w:p>
        </w:tc>
        <w:tc>
          <w:tcPr>
            <w:tcW w:w="2550" w:type="dxa"/>
          </w:tcPr>
          <w:p w:rsidR="0087618B" w:rsidRPr="008A608C" w:rsidRDefault="0087618B" w:rsidP="00424416">
            <w:pPr>
              <w:spacing w:before="120" w:after="0"/>
              <w:rPr>
                <w:rFonts w:ascii="Times New Roman" w:hAnsi="Times New Roman" w:cs="Times New Roman"/>
                <w:color w:val="000000"/>
              </w:rPr>
            </w:pPr>
            <w:r w:rsidRPr="008A608C">
              <w:rPr>
                <w:rFonts w:ascii="Times New Roman" w:hAnsi="Times New Roman" w:cs="Times New Roman"/>
                <w:color w:val="000000"/>
              </w:rPr>
              <w:t>Sudaryti palankias sąlygas Visagine steigti techninės krypties mokymo įstaigų filialus</w:t>
            </w:r>
            <w:r>
              <w:rPr>
                <w:rFonts w:ascii="Times New Roman" w:hAnsi="Times New Roman" w:cs="Times New Roman"/>
                <w:color w:val="000000"/>
              </w:rPr>
              <w:t xml:space="preserve"> ir organizuoti gyventojų perkvalifikavimą juose</w:t>
            </w:r>
            <w:r w:rsidRPr="008A608C">
              <w:rPr>
                <w:rFonts w:ascii="Times New Roman" w:hAnsi="Times New Roman" w:cs="Times New Roman"/>
                <w:color w:val="000000"/>
              </w:rPr>
              <w:t>.</w:t>
            </w:r>
          </w:p>
        </w:tc>
        <w:tc>
          <w:tcPr>
            <w:tcW w:w="4961" w:type="dxa"/>
          </w:tcPr>
          <w:p w:rsidR="0087618B" w:rsidRPr="008A608C" w:rsidRDefault="0087618B" w:rsidP="00424416">
            <w:pPr>
              <w:spacing w:before="120" w:after="0"/>
              <w:rPr>
                <w:rFonts w:ascii="Times New Roman" w:hAnsi="Times New Roman" w:cs="Times New Roman"/>
                <w:color w:val="000000"/>
              </w:rPr>
            </w:pPr>
            <w:r w:rsidRPr="008A608C">
              <w:rPr>
                <w:rFonts w:ascii="Times New Roman" w:hAnsi="Times New Roman" w:cs="Times New Roman"/>
                <w:color w:val="000000"/>
              </w:rPr>
              <w:t>Šiuo uždaviniu siekiama sumažinti 2 (didelė gyventojų emigracija) ir 15 (menki gyventojų valstybinės kalbos įgūdžiai) silpnybes.</w:t>
            </w:r>
          </w:p>
        </w:tc>
      </w:tr>
      <w:tr w:rsidR="0087618B" w:rsidRPr="008A608C">
        <w:tc>
          <w:tcPr>
            <w:tcW w:w="14174" w:type="dxa"/>
            <w:gridSpan w:val="4"/>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Uždavinio pasirinkimo pagrindimas:</w:t>
            </w:r>
            <w:r w:rsidRPr="008A608C">
              <w:rPr>
                <w:rFonts w:ascii="Times New Roman" w:hAnsi="Times New Roman" w:cs="Times New Roman"/>
                <w:color w:val="000000"/>
              </w:rPr>
              <w:t xml:space="preserve"> Verslo technologijų profesinio rengimo centras negali siūlyti naujų programų, kurios atitiktų praktinius įmonių poreikius, nes neturi reikalingos techninės įrangos bei tokias programas įgyvendinti galinčių darbuotojų.</w:t>
            </w:r>
            <w:r>
              <w:rPr>
                <w:rFonts w:ascii="Times New Roman" w:hAnsi="Times New Roman" w:cs="Times New Roman"/>
                <w:color w:val="000000"/>
              </w:rPr>
              <w:t xml:space="preserve"> </w:t>
            </w:r>
            <w:r w:rsidRPr="008A608C">
              <w:rPr>
                <w:rFonts w:ascii="Times New Roman" w:hAnsi="Times New Roman" w:cs="Times New Roman"/>
                <w:color w:val="000000"/>
              </w:rPr>
              <w:t>Techninės krypties aukštojo, aukštesniojo ir profesinio rengimo įstaigoms nenaudinga atidaryti Visagine savo filialus (nors mieste daug patalpų, kurios galėtų būti pritaikytos tokioms reikmėms, būtų sudėtinga pritraukti pageidaujančius čia studijuoti ar dėstyti).</w:t>
            </w:r>
          </w:p>
        </w:tc>
      </w:tr>
      <w:tr w:rsidR="0087618B" w:rsidRPr="008A608C">
        <w:tc>
          <w:tcPr>
            <w:tcW w:w="14174" w:type="dxa"/>
            <w:gridSpan w:val="4"/>
          </w:tcPr>
          <w:p w:rsidR="0087618B" w:rsidRPr="008A608C" w:rsidRDefault="0087618B" w:rsidP="00424416">
            <w:pPr>
              <w:spacing w:before="120" w:after="0"/>
              <w:jc w:val="both"/>
              <w:rPr>
                <w:rFonts w:ascii="Times New Roman" w:hAnsi="Times New Roman" w:cs="Times New Roman"/>
                <w:color w:val="000000"/>
              </w:rPr>
            </w:pPr>
            <w:r w:rsidRPr="008A608C">
              <w:rPr>
                <w:rFonts w:ascii="Times New Roman" w:hAnsi="Times New Roman" w:cs="Times New Roman"/>
                <w:b/>
                <w:bCs/>
                <w:color w:val="000000"/>
              </w:rPr>
              <w:t>Uždaviniu sprendžiama problema:</w:t>
            </w:r>
            <w:r w:rsidRPr="008A608C">
              <w:rPr>
                <w:rFonts w:ascii="Times New Roman" w:hAnsi="Times New Roman" w:cs="Times New Roman"/>
                <w:color w:val="000000"/>
              </w:rPr>
              <w:t xml:space="preserve"> Mieste yra ribotos kvalifikacijos kėlimo ir mokymo galimybės (kai kurias ribotas suaugusiųjų neformaliojo švietimo paslaugas teikia Visagino valstybinės kalbos centras, taip pat asociacija Trečiojo amžiaus universiteto Visagino filialas, veikiantis nuo 2000 m.), menkai išvystytos neformaliojo ugdymo ir profesinio rengimo veiklos, o esama neformaliojo ugdymo sistema skirta daugiau vaikų neformaliajam ugdymui.</w:t>
            </w:r>
          </w:p>
        </w:tc>
      </w:tr>
      <w:tr w:rsidR="0087618B" w:rsidRPr="008A608C">
        <w:tc>
          <w:tcPr>
            <w:tcW w:w="3629" w:type="dxa"/>
            <w:shd w:val="clear" w:color="auto" w:fill="B6DDE8"/>
          </w:tcPr>
          <w:p w:rsidR="0087618B" w:rsidRPr="008A608C" w:rsidRDefault="0087618B" w:rsidP="00B8013E">
            <w:pPr>
              <w:spacing w:before="120" w:after="0"/>
              <w:jc w:val="both"/>
              <w:rPr>
                <w:rFonts w:ascii="Times New Roman" w:hAnsi="Times New Roman" w:cs="Times New Roman"/>
                <w:b/>
                <w:bCs/>
                <w:color w:val="000000"/>
              </w:rPr>
            </w:pPr>
          </w:p>
        </w:tc>
        <w:tc>
          <w:tcPr>
            <w:tcW w:w="3034" w:type="dxa"/>
            <w:shd w:val="clear" w:color="auto" w:fill="B6DDE8"/>
          </w:tcPr>
          <w:p w:rsidR="0087618B" w:rsidRPr="008A608C" w:rsidRDefault="0087618B" w:rsidP="00B8013E">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Alternatyva 1</w:t>
            </w:r>
          </w:p>
        </w:tc>
        <w:tc>
          <w:tcPr>
            <w:tcW w:w="2550" w:type="dxa"/>
            <w:shd w:val="clear" w:color="auto" w:fill="B6DDE8"/>
          </w:tcPr>
          <w:p w:rsidR="0087618B" w:rsidRPr="008A608C" w:rsidRDefault="0087618B" w:rsidP="00B8013E">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Alternatyva 2</w:t>
            </w:r>
          </w:p>
        </w:tc>
        <w:tc>
          <w:tcPr>
            <w:tcW w:w="4961" w:type="dxa"/>
            <w:shd w:val="clear" w:color="auto" w:fill="B6DDE8"/>
          </w:tcPr>
          <w:p w:rsidR="0087618B" w:rsidRPr="008A608C" w:rsidRDefault="0087618B" w:rsidP="00B8013E">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Stiprybių, galimybių išnaudojimo ar grėsmių sumažinimo būdai</w:t>
            </w:r>
          </w:p>
        </w:tc>
      </w:tr>
      <w:tr w:rsidR="0087618B" w:rsidRPr="008A608C">
        <w:tc>
          <w:tcPr>
            <w:tcW w:w="3629" w:type="dxa"/>
          </w:tcPr>
          <w:p w:rsidR="0087618B" w:rsidRPr="008A608C" w:rsidRDefault="0087618B" w:rsidP="00B8013E">
            <w:pPr>
              <w:spacing w:before="120" w:after="0"/>
              <w:jc w:val="center"/>
              <w:rPr>
                <w:rFonts w:ascii="Times New Roman" w:hAnsi="Times New Roman" w:cs="Times New Roman"/>
                <w:b/>
                <w:bCs/>
                <w:color w:val="000000"/>
              </w:rPr>
            </w:pPr>
            <w:r>
              <w:rPr>
                <w:rFonts w:ascii="Times New Roman" w:hAnsi="Times New Roman" w:cs="Times New Roman"/>
                <w:b/>
                <w:bCs/>
                <w:color w:val="000000"/>
              </w:rPr>
              <w:t xml:space="preserve">Uždavinys </w:t>
            </w:r>
            <w:r w:rsidRPr="00377C53">
              <w:rPr>
                <w:rFonts w:ascii="Times New Roman" w:hAnsi="Times New Roman" w:cs="Times New Roman"/>
                <w:b/>
                <w:bCs/>
                <w:color w:val="000000"/>
              </w:rPr>
              <w:t>2</w:t>
            </w:r>
            <w:r>
              <w:rPr>
                <w:rFonts w:ascii="Times New Roman" w:hAnsi="Times New Roman" w:cs="Times New Roman"/>
                <w:b/>
                <w:bCs/>
                <w:color w:val="000000"/>
              </w:rPr>
              <w:t>.</w:t>
            </w:r>
            <w:r w:rsidRPr="008A608C">
              <w:rPr>
                <w:rFonts w:ascii="Times New Roman" w:hAnsi="Times New Roman" w:cs="Times New Roman"/>
                <w:b/>
                <w:bCs/>
                <w:color w:val="000000"/>
              </w:rPr>
              <w:t>2</w:t>
            </w:r>
            <w:r>
              <w:rPr>
                <w:rFonts w:ascii="Times New Roman" w:hAnsi="Times New Roman" w:cs="Times New Roman"/>
                <w:b/>
                <w:bCs/>
                <w:color w:val="000000"/>
              </w:rPr>
              <w:t>.</w:t>
            </w:r>
          </w:p>
          <w:p w:rsidR="0087618B" w:rsidRPr="008A608C" w:rsidRDefault="0087618B" w:rsidP="00B8013E">
            <w:pPr>
              <w:spacing w:before="120" w:after="0"/>
              <w:jc w:val="center"/>
              <w:rPr>
                <w:rFonts w:ascii="Times New Roman" w:hAnsi="Times New Roman" w:cs="Times New Roman"/>
                <w:color w:val="000000"/>
              </w:rPr>
            </w:pPr>
            <w:r w:rsidRPr="00373184">
              <w:rPr>
                <w:rFonts w:ascii="Times New Roman" w:hAnsi="Times New Roman" w:cs="Times New Roman"/>
              </w:rPr>
              <w:lastRenderedPageBreak/>
              <w:t>Sudaryti palankias sąlygas ekonomiškai neaktyvių darbingo amžiaus gyventojų užimtumui didinti, kuriant ir įgyvendinant ne pilnos darbo dienos ir darbo namuose skatinimo programas.</w:t>
            </w:r>
          </w:p>
        </w:tc>
        <w:tc>
          <w:tcPr>
            <w:tcW w:w="3034" w:type="dxa"/>
          </w:tcPr>
          <w:p w:rsidR="0087618B" w:rsidRPr="008A608C" w:rsidRDefault="0087618B" w:rsidP="00B8013E">
            <w:pPr>
              <w:spacing w:before="120" w:after="0"/>
              <w:rPr>
                <w:rFonts w:ascii="Times New Roman" w:hAnsi="Times New Roman" w:cs="Times New Roman"/>
                <w:color w:val="000000"/>
              </w:rPr>
            </w:pPr>
            <w:r>
              <w:rPr>
                <w:rFonts w:ascii="Times New Roman" w:hAnsi="Times New Roman" w:cs="Times New Roman"/>
                <w:color w:val="000000"/>
              </w:rPr>
              <w:lastRenderedPageBreak/>
              <w:t xml:space="preserve">Skatinti naujų darbo vietų </w:t>
            </w:r>
            <w:r>
              <w:rPr>
                <w:rFonts w:ascii="Times New Roman" w:hAnsi="Times New Roman" w:cs="Times New Roman"/>
                <w:color w:val="000000"/>
              </w:rPr>
              <w:lastRenderedPageBreak/>
              <w:t>steigimą.</w:t>
            </w:r>
          </w:p>
        </w:tc>
        <w:tc>
          <w:tcPr>
            <w:tcW w:w="2550" w:type="dxa"/>
          </w:tcPr>
          <w:p w:rsidR="0087618B" w:rsidRPr="008A608C" w:rsidRDefault="0087618B" w:rsidP="00B8013E">
            <w:pPr>
              <w:spacing w:before="120" w:after="0"/>
              <w:rPr>
                <w:rFonts w:ascii="Times New Roman" w:hAnsi="Times New Roman" w:cs="Times New Roman"/>
                <w:color w:val="000000"/>
              </w:rPr>
            </w:pPr>
            <w:r>
              <w:rPr>
                <w:rFonts w:ascii="Times New Roman" w:hAnsi="Times New Roman" w:cs="Times New Roman"/>
                <w:color w:val="000000"/>
              </w:rPr>
              <w:lastRenderedPageBreak/>
              <w:t xml:space="preserve">Didinti darbingo amžiaus </w:t>
            </w:r>
            <w:r>
              <w:rPr>
                <w:rFonts w:ascii="Times New Roman" w:hAnsi="Times New Roman" w:cs="Times New Roman"/>
                <w:color w:val="000000"/>
              </w:rPr>
              <w:lastRenderedPageBreak/>
              <w:t>gyventojų judumą.</w:t>
            </w:r>
          </w:p>
        </w:tc>
        <w:tc>
          <w:tcPr>
            <w:tcW w:w="4961" w:type="dxa"/>
          </w:tcPr>
          <w:p w:rsidR="0087618B" w:rsidRPr="008A608C" w:rsidRDefault="0087618B" w:rsidP="00B8013E">
            <w:pPr>
              <w:spacing w:before="120" w:after="0"/>
              <w:rPr>
                <w:rFonts w:ascii="Times New Roman" w:hAnsi="Times New Roman" w:cs="Times New Roman"/>
                <w:color w:val="000000"/>
              </w:rPr>
            </w:pPr>
            <w:r>
              <w:rPr>
                <w:rFonts w:ascii="Times New Roman" w:hAnsi="Times New Roman" w:cs="Times New Roman"/>
                <w:color w:val="000000"/>
              </w:rPr>
              <w:lastRenderedPageBreak/>
              <w:t xml:space="preserve">Uždaviniu </w:t>
            </w:r>
            <w:r w:rsidRPr="008A608C">
              <w:rPr>
                <w:rFonts w:ascii="Times New Roman" w:hAnsi="Times New Roman" w:cs="Times New Roman"/>
                <w:color w:val="000000"/>
              </w:rPr>
              <w:t xml:space="preserve">siekiama mažinti ekonomiškai neaktyvių </w:t>
            </w:r>
            <w:r w:rsidRPr="008A608C">
              <w:rPr>
                <w:rFonts w:ascii="Times New Roman" w:hAnsi="Times New Roman" w:cs="Times New Roman"/>
                <w:color w:val="000000"/>
              </w:rPr>
              <w:lastRenderedPageBreak/>
              <w:t>gyventojų skaičių (9 silpnybė)</w:t>
            </w:r>
            <w:r>
              <w:rPr>
                <w:rFonts w:ascii="Times New Roman" w:hAnsi="Times New Roman" w:cs="Times New Roman"/>
                <w:color w:val="000000"/>
              </w:rPr>
              <w:t>.</w:t>
            </w:r>
          </w:p>
        </w:tc>
      </w:tr>
      <w:tr w:rsidR="0087618B" w:rsidRPr="008A608C">
        <w:tc>
          <w:tcPr>
            <w:tcW w:w="14174" w:type="dxa"/>
            <w:gridSpan w:val="4"/>
          </w:tcPr>
          <w:p w:rsidR="0087618B" w:rsidRPr="008A608C" w:rsidRDefault="0087618B" w:rsidP="0083462A">
            <w:pPr>
              <w:spacing w:before="120" w:after="0"/>
              <w:jc w:val="both"/>
              <w:rPr>
                <w:rFonts w:ascii="Times New Roman" w:hAnsi="Times New Roman" w:cs="Times New Roman"/>
                <w:color w:val="000000"/>
              </w:rPr>
            </w:pPr>
            <w:r w:rsidRPr="008A608C">
              <w:rPr>
                <w:rFonts w:ascii="Times New Roman" w:hAnsi="Times New Roman" w:cs="Times New Roman"/>
                <w:b/>
                <w:bCs/>
                <w:color w:val="000000"/>
              </w:rPr>
              <w:lastRenderedPageBreak/>
              <w:t xml:space="preserve">Uždavinio pasirinkimo pagrindimas: </w:t>
            </w:r>
            <w:r w:rsidRPr="0012351A">
              <w:rPr>
                <w:rFonts w:ascii="Times New Roman" w:hAnsi="Times New Roman" w:cs="Times New Roman"/>
                <w:color w:val="000000"/>
              </w:rPr>
              <w:t>Alternatyv</w:t>
            </w:r>
            <w:r>
              <w:rPr>
                <w:rFonts w:ascii="Times New Roman" w:hAnsi="Times New Roman" w:cs="Times New Roman"/>
                <w:color w:val="000000"/>
              </w:rPr>
              <w:t>ū</w:t>
            </w:r>
            <w:r w:rsidRPr="0012351A">
              <w:rPr>
                <w:rFonts w:ascii="Times New Roman" w:hAnsi="Times New Roman" w:cs="Times New Roman"/>
                <w:color w:val="000000"/>
              </w:rPr>
              <w:t xml:space="preserve">s </w:t>
            </w:r>
            <w:r>
              <w:rPr>
                <w:rFonts w:ascii="Times New Roman" w:hAnsi="Times New Roman" w:cs="Times New Roman"/>
                <w:color w:val="000000"/>
              </w:rPr>
              <w:t>uždaviniai skatinti naujų darbo vietų kūrimą Visagino mieste bei remti darbuotojų judumą atmesti dėl ekonomiškai neaktyvių miesto gyventojų struktūros: nemažą dalį ekonomiškai neaktyvių gyventojų sudaro arba išankstinės pensijos galimybe pasinaudoję asmenys (didžioji tokių asmenų dalis - vyresnio amžiaus buvę Ignalinos atominės elektrinės darbuotojai, turintys siaurą energetikos srities specializaciją), arba namų šeimininkės, auginančios vaikus. Iš esmės nemaža dalis ekonomiškai neaktyvių gyventojų būtų pasirengę grįžti į darbo rinką nepilnos darbo dienos ar darbo namuose sąlygomis, tačiau tokių darbuotojų poreikis Visagino mieste veikiančiose įmonėse nėra didelis. Galimą darbuotojų judumą taipogi riboja ir minėtosios priežastys, be to, miesto gyventojams dirbant kitose savivaldybėse ekonominė nauja pačiam miestui būtų mažesnė.</w:t>
            </w:r>
          </w:p>
        </w:tc>
      </w:tr>
      <w:tr w:rsidR="0087618B" w:rsidRPr="008A608C">
        <w:tc>
          <w:tcPr>
            <w:tcW w:w="14174" w:type="dxa"/>
            <w:gridSpan w:val="4"/>
          </w:tcPr>
          <w:p w:rsidR="0087618B" w:rsidRPr="008A608C" w:rsidRDefault="0087618B" w:rsidP="00B8013E">
            <w:pPr>
              <w:spacing w:before="120" w:after="0"/>
              <w:jc w:val="both"/>
              <w:rPr>
                <w:rFonts w:ascii="Times New Roman" w:hAnsi="Times New Roman" w:cs="Times New Roman"/>
                <w:color w:val="000000"/>
              </w:rPr>
            </w:pPr>
            <w:r w:rsidRPr="008A608C">
              <w:rPr>
                <w:rFonts w:ascii="Times New Roman" w:hAnsi="Times New Roman" w:cs="Times New Roman"/>
                <w:b/>
                <w:bCs/>
                <w:color w:val="000000"/>
              </w:rPr>
              <w:t xml:space="preserve">Uždaviniu sprendžiama problema: </w:t>
            </w:r>
            <w:r w:rsidRPr="008A608C">
              <w:rPr>
                <w:rFonts w:ascii="Times New Roman" w:hAnsi="Times New Roman" w:cs="Times New Roman"/>
                <w:color w:val="000000"/>
              </w:rPr>
              <w:t>Didėjantis bedarbių ir išankstines senatvės pensijas gaunančių asmenų skaičius, susijęs su Ignalinos AE uždarymu (atleidžiami Ignalinos AE darbuotojai bei mažinamas Ignalinos AE paslaugas teikusių įmonių darbuotojų skaičius).</w:t>
            </w:r>
          </w:p>
        </w:tc>
      </w:tr>
      <w:tr w:rsidR="0087618B" w:rsidRPr="008A608C">
        <w:tc>
          <w:tcPr>
            <w:tcW w:w="3629"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p>
        </w:tc>
        <w:tc>
          <w:tcPr>
            <w:tcW w:w="3034"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Alternatyva 1</w:t>
            </w:r>
          </w:p>
        </w:tc>
        <w:tc>
          <w:tcPr>
            <w:tcW w:w="2550"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Alternatyva 2</w:t>
            </w:r>
          </w:p>
        </w:tc>
        <w:tc>
          <w:tcPr>
            <w:tcW w:w="4961"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Stiprybių, galimybių išnaudojimo ar grėsmių sumažinimo būdai</w:t>
            </w:r>
          </w:p>
        </w:tc>
      </w:tr>
      <w:tr w:rsidR="0087618B" w:rsidRPr="008A608C">
        <w:tc>
          <w:tcPr>
            <w:tcW w:w="3629" w:type="dxa"/>
          </w:tcPr>
          <w:p w:rsidR="0087618B" w:rsidRPr="008A608C" w:rsidRDefault="0087618B" w:rsidP="009443E2">
            <w:pPr>
              <w:spacing w:before="120" w:after="0"/>
              <w:jc w:val="both"/>
              <w:rPr>
                <w:rFonts w:ascii="Times New Roman" w:hAnsi="Times New Roman" w:cs="Times New Roman"/>
                <w:b/>
                <w:bCs/>
                <w:color w:val="000000"/>
              </w:rPr>
            </w:pPr>
            <w:r>
              <w:rPr>
                <w:rFonts w:ascii="Times New Roman" w:hAnsi="Times New Roman" w:cs="Times New Roman"/>
                <w:b/>
                <w:bCs/>
                <w:color w:val="000000"/>
              </w:rPr>
              <w:t>3. TIKSLAS -</w:t>
            </w:r>
            <w:r w:rsidRPr="008A608C">
              <w:rPr>
                <w:rFonts w:ascii="Times New Roman" w:hAnsi="Times New Roman" w:cs="Times New Roman"/>
                <w:b/>
                <w:bCs/>
                <w:color w:val="000000"/>
              </w:rPr>
              <w:t xml:space="preserve"> </w:t>
            </w:r>
            <w:r>
              <w:rPr>
                <w:rFonts w:ascii="Times New Roman" w:hAnsi="Times New Roman" w:cs="Times New Roman"/>
                <w:b/>
                <w:bCs/>
                <w:color w:val="000000"/>
              </w:rPr>
              <w:t>Sudaryti palankias sąlygas naujų įmonių steigimui bei jų plėtrai, įskaitant savarankišką darbą, paremtą lanksčiomis darbo sąlygomis</w:t>
            </w:r>
            <w:r w:rsidRPr="008A608C">
              <w:rPr>
                <w:rFonts w:ascii="Times New Roman" w:hAnsi="Times New Roman" w:cs="Times New Roman"/>
                <w:b/>
                <w:bCs/>
                <w:color w:val="000000"/>
              </w:rPr>
              <w:t>.</w:t>
            </w:r>
          </w:p>
        </w:tc>
        <w:tc>
          <w:tcPr>
            <w:tcW w:w="3034" w:type="dxa"/>
          </w:tcPr>
          <w:p w:rsidR="0087618B" w:rsidRPr="008A608C" w:rsidRDefault="0087618B" w:rsidP="00424416">
            <w:pPr>
              <w:spacing w:before="120" w:after="0"/>
              <w:rPr>
                <w:rFonts w:ascii="Times New Roman" w:hAnsi="Times New Roman" w:cs="Times New Roman"/>
                <w:color w:val="000000"/>
              </w:rPr>
            </w:pPr>
            <w:r w:rsidRPr="008A608C">
              <w:rPr>
                <w:rFonts w:ascii="Times New Roman" w:hAnsi="Times New Roman" w:cs="Times New Roman"/>
                <w:color w:val="000000"/>
              </w:rPr>
              <w:t>Didinti Visagino smulkiųjų ir vidutinių įmonių konkurencingumą.</w:t>
            </w:r>
          </w:p>
        </w:tc>
        <w:tc>
          <w:tcPr>
            <w:tcW w:w="2550" w:type="dxa"/>
          </w:tcPr>
          <w:p w:rsidR="0087618B" w:rsidRPr="008A608C" w:rsidRDefault="0087618B" w:rsidP="00424416">
            <w:pPr>
              <w:spacing w:before="120" w:after="0"/>
              <w:rPr>
                <w:rFonts w:ascii="Times New Roman" w:hAnsi="Times New Roman" w:cs="Times New Roman"/>
                <w:color w:val="000000"/>
              </w:rPr>
            </w:pPr>
            <w:r w:rsidRPr="008A608C">
              <w:rPr>
                <w:rFonts w:ascii="Times New Roman" w:hAnsi="Times New Roman" w:cs="Times New Roman"/>
                <w:color w:val="000000"/>
              </w:rPr>
              <w:t>Pritraukti investuotojus, suinteresuotus smulkaus ir vidutinio verslo rėmimu Visagine.</w:t>
            </w:r>
          </w:p>
        </w:tc>
        <w:tc>
          <w:tcPr>
            <w:tcW w:w="4961" w:type="dxa"/>
          </w:tcPr>
          <w:p w:rsidR="0087618B" w:rsidRPr="008A608C" w:rsidRDefault="0087618B" w:rsidP="00424416">
            <w:pPr>
              <w:spacing w:before="120" w:after="0"/>
              <w:jc w:val="both"/>
              <w:rPr>
                <w:rFonts w:ascii="Times New Roman" w:hAnsi="Times New Roman" w:cs="Times New Roman"/>
                <w:color w:val="000000"/>
              </w:rPr>
            </w:pPr>
            <w:r>
              <w:rPr>
                <w:rFonts w:ascii="Times New Roman" w:hAnsi="Times New Roman" w:cs="Times New Roman"/>
                <w:color w:val="000000"/>
              </w:rPr>
              <w:t>Tikslu</w:t>
            </w:r>
            <w:r w:rsidRPr="008A608C">
              <w:rPr>
                <w:rFonts w:ascii="Times New Roman" w:hAnsi="Times New Roman" w:cs="Times New Roman"/>
                <w:color w:val="000000"/>
              </w:rPr>
              <w:t xml:space="preserve"> siekiama skatinti naujų įmonių steigimąsi </w:t>
            </w:r>
            <w:r>
              <w:rPr>
                <w:rFonts w:ascii="Times New Roman" w:hAnsi="Times New Roman" w:cs="Times New Roman"/>
                <w:color w:val="000000"/>
              </w:rPr>
              <w:t xml:space="preserve">bei darnią verslo plėtrą </w:t>
            </w:r>
            <w:r w:rsidRPr="008A608C">
              <w:rPr>
                <w:rFonts w:ascii="Times New Roman" w:hAnsi="Times New Roman" w:cs="Times New Roman"/>
                <w:color w:val="000000"/>
              </w:rPr>
              <w:t>Visagine (mažinama 24 silpnybė).</w:t>
            </w:r>
          </w:p>
        </w:tc>
      </w:tr>
      <w:tr w:rsidR="0087618B" w:rsidRPr="008A608C">
        <w:tc>
          <w:tcPr>
            <w:tcW w:w="14174" w:type="dxa"/>
            <w:gridSpan w:val="4"/>
          </w:tcPr>
          <w:p w:rsidR="0087618B" w:rsidRPr="008A608C" w:rsidRDefault="0087618B" w:rsidP="00424416">
            <w:pPr>
              <w:spacing w:before="120" w:after="0"/>
              <w:jc w:val="both"/>
              <w:rPr>
                <w:rFonts w:ascii="Times New Roman" w:hAnsi="Times New Roman" w:cs="Times New Roman"/>
                <w:color w:val="000000"/>
              </w:rPr>
            </w:pPr>
            <w:r w:rsidRPr="008A608C">
              <w:rPr>
                <w:rFonts w:ascii="Times New Roman" w:hAnsi="Times New Roman" w:cs="Times New Roman"/>
                <w:b/>
                <w:bCs/>
                <w:color w:val="000000"/>
              </w:rPr>
              <w:t xml:space="preserve">Tikslo pasirinkimo pagrindimas: </w:t>
            </w:r>
            <w:r w:rsidRPr="008A608C">
              <w:rPr>
                <w:rFonts w:ascii="Times New Roman" w:hAnsi="Times New Roman" w:cs="Times New Roman"/>
                <w:color w:val="000000"/>
              </w:rPr>
              <w:t>Atsisakyta didinti Visagine veikiančių smulkių ir vidutinių įmonių konkurencingumą dėl rizikos paskirstyti lėšas bankrutuojančioms ar ekonomiškai neefektyviai dirbančioms įmonėms, neieškančioms inovatyvių sprendimų. Be to, veikiančios įmonės turi alternatyvias galimybes pritraukti reikalingas lėšas iš ES fondų bei kitų veikiančių verslo paramos programų. Atsisakyta inicijuoti aktyvesnius investicijų pritraukimo veiksmus dėl nepalankios miesto geografinės situacijos ir su Ignalinos AE veikla (uždarymu, branduolinių saugyklų ir t.t.) susijusių rizikų. Miestui sudėtinga pritraukti investicijas ir dėl nedidelių galimybių pritraukti kvalifikuotų specialistų iš kitų Lietuvos miestų ar užsienio šalių.</w:t>
            </w:r>
          </w:p>
        </w:tc>
      </w:tr>
      <w:tr w:rsidR="0087618B" w:rsidRPr="008A608C">
        <w:tc>
          <w:tcPr>
            <w:tcW w:w="14174" w:type="dxa"/>
            <w:gridSpan w:val="4"/>
          </w:tcPr>
          <w:p w:rsidR="0087618B" w:rsidRPr="008A608C" w:rsidRDefault="0087618B" w:rsidP="00424416">
            <w:pPr>
              <w:spacing w:before="120" w:after="0"/>
              <w:jc w:val="both"/>
              <w:rPr>
                <w:rFonts w:ascii="Times New Roman" w:hAnsi="Times New Roman" w:cs="Times New Roman"/>
                <w:color w:val="000000"/>
              </w:rPr>
            </w:pPr>
            <w:r w:rsidRPr="008A608C">
              <w:rPr>
                <w:rFonts w:ascii="Times New Roman" w:hAnsi="Times New Roman" w:cs="Times New Roman"/>
                <w:b/>
                <w:bCs/>
                <w:color w:val="000000"/>
              </w:rPr>
              <w:t>Tikslu sprendžiama problema:</w:t>
            </w:r>
            <w:r>
              <w:rPr>
                <w:rFonts w:ascii="Times New Roman" w:hAnsi="Times New Roman" w:cs="Times New Roman"/>
                <w:b/>
                <w:bCs/>
                <w:color w:val="000000"/>
              </w:rPr>
              <w:t xml:space="preserve"> </w:t>
            </w:r>
            <w:r w:rsidRPr="008A608C">
              <w:rPr>
                <w:rFonts w:ascii="Times New Roman" w:hAnsi="Times New Roman" w:cs="Times New Roman"/>
                <w:color w:val="000000"/>
              </w:rPr>
              <w:t>Mažėjantis naujai steigiamų įvairių formų verslo įmonių skaičius.</w:t>
            </w:r>
          </w:p>
        </w:tc>
      </w:tr>
      <w:tr w:rsidR="0087618B" w:rsidRPr="008A608C">
        <w:tc>
          <w:tcPr>
            <w:tcW w:w="3629"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p>
        </w:tc>
        <w:tc>
          <w:tcPr>
            <w:tcW w:w="3034"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Alternatyva 1</w:t>
            </w:r>
          </w:p>
        </w:tc>
        <w:tc>
          <w:tcPr>
            <w:tcW w:w="2550"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Alternatyva 2</w:t>
            </w:r>
          </w:p>
        </w:tc>
        <w:tc>
          <w:tcPr>
            <w:tcW w:w="4961" w:type="dxa"/>
            <w:shd w:val="clear" w:color="auto" w:fill="B6DDE8"/>
          </w:tcPr>
          <w:p w:rsidR="0087618B" w:rsidRPr="008A608C" w:rsidRDefault="0087618B" w:rsidP="00424416">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Stiprybių, galimybių išnaudojimo ar grėsmių sumažinimo būdai</w:t>
            </w:r>
          </w:p>
        </w:tc>
      </w:tr>
      <w:tr w:rsidR="0087618B" w:rsidRPr="008A608C">
        <w:tc>
          <w:tcPr>
            <w:tcW w:w="3629" w:type="dxa"/>
          </w:tcPr>
          <w:p w:rsidR="0087618B" w:rsidRPr="008A608C" w:rsidRDefault="0087618B" w:rsidP="00424416">
            <w:pPr>
              <w:spacing w:before="120" w:after="0"/>
              <w:jc w:val="center"/>
              <w:rPr>
                <w:rFonts w:ascii="Times New Roman" w:hAnsi="Times New Roman" w:cs="Times New Roman"/>
                <w:b/>
                <w:bCs/>
                <w:color w:val="000000"/>
              </w:rPr>
            </w:pPr>
            <w:r>
              <w:rPr>
                <w:rFonts w:ascii="Times New Roman" w:hAnsi="Times New Roman" w:cs="Times New Roman"/>
                <w:b/>
                <w:bCs/>
                <w:color w:val="000000"/>
              </w:rPr>
              <w:lastRenderedPageBreak/>
              <w:t>Uždavinys 3.1.</w:t>
            </w:r>
          </w:p>
          <w:p w:rsidR="0087618B" w:rsidRPr="00BA6CAE" w:rsidRDefault="0087618B" w:rsidP="001546B0">
            <w:pPr>
              <w:jc w:val="center"/>
              <w:rPr>
                <w:rFonts w:ascii="Times New Roman" w:hAnsi="Times New Roman" w:cs="Times New Roman"/>
                <w:color w:val="000000"/>
              </w:rPr>
            </w:pPr>
            <w:r w:rsidRPr="000C1053">
              <w:rPr>
                <w:rFonts w:ascii="Times New Roman" w:hAnsi="Times New Roman" w:cs="Times New Roman"/>
                <w:color w:val="000000"/>
              </w:rPr>
              <w:t>Teikti</w:t>
            </w:r>
            <w:r>
              <w:rPr>
                <w:rFonts w:ascii="Times New Roman" w:hAnsi="Times New Roman" w:cs="Times New Roman"/>
                <w:color w:val="000000"/>
              </w:rPr>
              <w:t xml:space="preserve"> ekonomiškai neaktyviems darbingo amžiaus gyventojams arba darbingiems gyventojams, kurių pajamos neviršija namų ūkio skurdo ribos, taip pat </w:t>
            </w:r>
            <w:r>
              <w:rPr>
                <w:rFonts w:ascii="Times New Roman" w:hAnsi="Times New Roman" w:cs="Times New Roman"/>
              </w:rPr>
              <w:t>v</w:t>
            </w:r>
            <w:r w:rsidRPr="009E30AC">
              <w:rPr>
                <w:rFonts w:ascii="Times New Roman" w:hAnsi="Times New Roman" w:cs="Times New Roman"/>
              </w:rPr>
              <w:t>erslininkams, kurie yra pradėję vietos plėtros strategijos įgyvendinimo teritorijoje vykdyti ūkinę komercinę veiklą ne anksčiau kaip prieš 1 metus iki pradėjimo dalyvauti projekto veiklose</w:t>
            </w:r>
            <w:r>
              <w:rPr>
                <w:rFonts w:ascii="Times New Roman" w:hAnsi="Times New Roman" w:cs="Times New Roman"/>
                <w:color w:val="000000"/>
              </w:rPr>
              <w:t xml:space="preserve"> bei tokių įmonių darbuotojams kompleksinę pagalbą verslo kūrimui </w:t>
            </w:r>
            <w:r w:rsidRPr="00F31F7F">
              <w:rPr>
                <w:rFonts w:ascii="Times New Roman" w:hAnsi="Times New Roman" w:cs="Times New Roman"/>
              </w:rPr>
              <w:t xml:space="preserve">(įskaitant savarankišką darbą pradedančius asmenis) ar </w:t>
            </w:r>
            <w:r>
              <w:rPr>
                <w:rFonts w:ascii="Times New Roman" w:hAnsi="Times New Roman" w:cs="Times New Roman"/>
              </w:rPr>
              <w:t>pradedamo verslo plėtojimui</w:t>
            </w:r>
            <w:r w:rsidRPr="00F31F7F">
              <w:rPr>
                <w:rFonts w:ascii="Times New Roman" w:hAnsi="Times New Roman" w:cs="Times New Roman"/>
              </w:rPr>
              <w:t>.</w:t>
            </w:r>
          </w:p>
        </w:tc>
        <w:tc>
          <w:tcPr>
            <w:tcW w:w="3034" w:type="dxa"/>
          </w:tcPr>
          <w:p w:rsidR="0087618B" w:rsidRPr="008A608C" w:rsidRDefault="0087618B" w:rsidP="00424416">
            <w:pPr>
              <w:spacing w:before="120" w:after="0"/>
              <w:rPr>
                <w:rFonts w:ascii="Times New Roman" w:hAnsi="Times New Roman" w:cs="Times New Roman"/>
                <w:color w:val="000000"/>
              </w:rPr>
            </w:pPr>
            <w:r w:rsidRPr="008A608C">
              <w:rPr>
                <w:rFonts w:ascii="Times New Roman" w:hAnsi="Times New Roman" w:cs="Times New Roman"/>
                <w:color w:val="000000"/>
              </w:rPr>
              <w:t>Steigti verslo konsultavimo centrą.</w:t>
            </w:r>
          </w:p>
        </w:tc>
        <w:tc>
          <w:tcPr>
            <w:tcW w:w="2550" w:type="dxa"/>
          </w:tcPr>
          <w:p w:rsidR="0087618B" w:rsidRPr="008A608C" w:rsidRDefault="0087618B" w:rsidP="00424416">
            <w:pPr>
              <w:spacing w:before="120" w:after="0"/>
              <w:rPr>
                <w:rFonts w:ascii="Times New Roman" w:hAnsi="Times New Roman" w:cs="Times New Roman"/>
                <w:color w:val="000000"/>
              </w:rPr>
            </w:pPr>
            <w:r w:rsidRPr="008A608C">
              <w:rPr>
                <w:rFonts w:ascii="Times New Roman" w:hAnsi="Times New Roman" w:cs="Times New Roman"/>
                <w:color w:val="000000"/>
              </w:rPr>
              <w:t>Sukurti sistemą, kuri užtikrintų uždaromos Ignalinos AE atleidžiamų darbuotojų judumą bei galimybes išnaudoti jų kompetencijas kituose energetikos objektuose.</w:t>
            </w:r>
          </w:p>
        </w:tc>
        <w:tc>
          <w:tcPr>
            <w:tcW w:w="4961" w:type="dxa"/>
          </w:tcPr>
          <w:p w:rsidR="0087618B" w:rsidRPr="008A608C" w:rsidRDefault="0087618B" w:rsidP="00424416">
            <w:pPr>
              <w:spacing w:before="120" w:after="0"/>
              <w:rPr>
                <w:rFonts w:ascii="Times New Roman" w:hAnsi="Times New Roman" w:cs="Times New Roman"/>
                <w:color w:val="000000"/>
              </w:rPr>
            </w:pPr>
            <w:r w:rsidRPr="008A608C">
              <w:rPr>
                <w:rFonts w:ascii="Times New Roman" w:hAnsi="Times New Roman" w:cs="Times New Roman"/>
                <w:color w:val="000000"/>
              </w:rPr>
              <w:t>Šiuo uždaviniu siekiama kontroliuoti bei valdyti nedarbo  ir naudojimosi galimybe gauti išankstinę senatvės pensiją problemą, kurią kelia ankstesnis nei planuota Ignalinos AE uždarymas (19 silpnybė).</w:t>
            </w:r>
          </w:p>
        </w:tc>
      </w:tr>
      <w:tr w:rsidR="0087618B" w:rsidRPr="008A608C">
        <w:tc>
          <w:tcPr>
            <w:tcW w:w="14174" w:type="dxa"/>
            <w:gridSpan w:val="4"/>
          </w:tcPr>
          <w:p w:rsidR="0087618B" w:rsidRPr="008A608C" w:rsidRDefault="0087618B" w:rsidP="000837ED">
            <w:pPr>
              <w:spacing w:before="120" w:after="0"/>
              <w:jc w:val="both"/>
              <w:rPr>
                <w:rFonts w:ascii="Times New Roman" w:hAnsi="Times New Roman" w:cs="Times New Roman"/>
                <w:b/>
                <w:bCs/>
                <w:color w:val="000000"/>
              </w:rPr>
            </w:pPr>
            <w:r w:rsidRPr="008A608C">
              <w:rPr>
                <w:rFonts w:ascii="Times New Roman" w:hAnsi="Times New Roman" w:cs="Times New Roman"/>
                <w:b/>
                <w:bCs/>
                <w:color w:val="000000"/>
              </w:rPr>
              <w:t xml:space="preserve">Uždavinio pasirinkimo pagrindimas: </w:t>
            </w:r>
            <w:r w:rsidRPr="008A608C">
              <w:rPr>
                <w:rFonts w:ascii="Times New Roman" w:hAnsi="Times New Roman" w:cs="Times New Roman"/>
                <w:color w:val="000000"/>
              </w:rPr>
              <w:t>Atsisakyta steigti verslo konsultavimo centrą, kadangi dalį galimų tokio centro paslaugų jau galima gauti veikiančiame verslo inkubatoriuje arba teritorinės darbo biržos teikiamose paslaugose. Kadangi verslą steigti suinteresuotiems gyventojams reikalinga specifinė pagalba ir konsultacijos, tačiau jos yra tik laikino pobūdžio (kol įmonė įsteigiama ir pradeda veiklą), nėra tikslinga kurti nuolatinę struktūrą, o būtina rasti lankstų ir gyventojų poreikius atitinkantį sprendimą.</w:t>
            </w:r>
            <w:r>
              <w:rPr>
                <w:rFonts w:ascii="Times New Roman" w:hAnsi="Times New Roman" w:cs="Times New Roman"/>
                <w:color w:val="000000"/>
              </w:rPr>
              <w:t xml:space="preserve"> </w:t>
            </w:r>
            <w:r w:rsidRPr="008A608C">
              <w:rPr>
                <w:rFonts w:ascii="Times New Roman" w:hAnsi="Times New Roman" w:cs="Times New Roman"/>
                <w:color w:val="000000"/>
              </w:rPr>
              <w:t>Atsisakyta kurti sistemą Ignalinos AE atleidžiamų darbuotojų judumui užtikrinti, nes nemaža dalis atleidžiamų darbuotojų sunkiai prisitaikytų prie iš esmės pasikeitusių gyvenimo sąlygų ir sutiktų keltis gyventi kitur, be to, dalis jų turi ribotus valstybinės kalbos įgūdžius, todėl nebūtų patrauklūs kitiems energetikos objektams.</w:t>
            </w:r>
          </w:p>
        </w:tc>
      </w:tr>
      <w:tr w:rsidR="0087618B" w:rsidRPr="008A608C">
        <w:tc>
          <w:tcPr>
            <w:tcW w:w="14174" w:type="dxa"/>
            <w:gridSpan w:val="4"/>
          </w:tcPr>
          <w:p w:rsidR="0087618B" w:rsidRPr="008A608C" w:rsidRDefault="0087618B" w:rsidP="00424416">
            <w:pPr>
              <w:spacing w:before="120" w:after="0"/>
              <w:jc w:val="both"/>
              <w:rPr>
                <w:rFonts w:ascii="Times New Roman" w:hAnsi="Times New Roman" w:cs="Times New Roman"/>
                <w:color w:val="000000"/>
              </w:rPr>
            </w:pPr>
            <w:r w:rsidRPr="008A608C">
              <w:rPr>
                <w:rFonts w:ascii="Times New Roman" w:hAnsi="Times New Roman" w:cs="Times New Roman"/>
                <w:b/>
                <w:bCs/>
                <w:color w:val="000000"/>
              </w:rPr>
              <w:t xml:space="preserve">Uždaviniu sprendžiama problema: </w:t>
            </w:r>
            <w:r w:rsidRPr="008A608C">
              <w:rPr>
                <w:rFonts w:ascii="Times New Roman" w:hAnsi="Times New Roman" w:cs="Times New Roman"/>
                <w:color w:val="000000"/>
              </w:rPr>
              <w:t>Menki gyventojų valstybinės kalbos įgūdžiai</w:t>
            </w:r>
            <w:r w:rsidRPr="008A608C">
              <w:rPr>
                <w:rFonts w:ascii="Times New Roman" w:hAnsi="Times New Roman" w:cs="Times New Roman"/>
                <w:b/>
                <w:bCs/>
                <w:color w:val="000000"/>
              </w:rPr>
              <w:t xml:space="preserve"> </w:t>
            </w:r>
            <w:r w:rsidRPr="008A608C">
              <w:rPr>
                <w:rFonts w:ascii="Times New Roman" w:hAnsi="Times New Roman" w:cs="Times New Roman"/>
                <w:color w:val="000000"/>
              </w:rPr>
              <w:t>apsunkina galimybes naudotis Lietuvoje veikiančiomis verslo konsultavimo paslaugomis, o nuošali miesto geografinė padėtis tampa kliūtimi pritraukiant įvairių sričių verslo konsultavimo specialistus iš kitų Lietuvos miestų ar aukštojo mokslo įstaigų.</w:t>
            </w:r>
          </w:p>
        </w:tc>
      </w:tr>
    </w:tbl>
    <w:p w:rsidR="0087618B" w:rsidRPr="00A6285E" w:rsidRDefault="0087618B" w:rsidP="009D254A">
      <w:pPr>
        <w:rPr>
          <w:rFonts w:ascii="Times New Roman" w:hAnsi="Times New Roman" w:cs="Times New Roman"/>
          <w:sz w:val="24"/>
          <w:szCs w:val="24"/>
          <w:lang w:eastAsia="lt-LT"/>
        </w:rPr>
        <w:sectPr w:rsidR="0087618B" w:rsidRPr="00A6285E" w:rsidSect="000F325B">
          <w:pgSz w:w="16838" w:h="11906" w:orient="landscape"/>
          <w:pgMar w:top="1077" w:right="1440" w:bottom="1077" w:left="1440" w:header="567" w:footer="567" w:gutter="0"/>
          <w:cols w:space="1296"/>
          <w:titlePg/>
          <w:docGrid w:linePitch="360"/>
        </w:sectPr>
      </w:pPr>
    </w:p>
    <w:p w:rsidR="0087618B" w:rsidRPr="00322199" w:rsidRDefault="0087618B" w:rsidP="00322199">
      <w:pPr>
        <w:pStyle w:val="3"/>
        <w:rPr>
          <w:rFonts w:cs="Times New Roman"/>
        </w:rPr>
      </w:pPr>
      <w:bookmarkStart w:id="12" w:name="_Toc454967496"/>
      <w:r w:rsidRPr="00322199">
        <w:lastRenderedPageBreak/>
        <w:t>Visagino miesto vietos plėtros  strategijos 2016-2022 m. veiklų pajėgumas įsitraukti į ekonomikos augimo ir inovacijų procesus</w:t>
      </w:r>
      <w:bookmarkEnd w:id="12"/>
    </w:p>
    <w:p w:rsidR="0087618B" w:rsidRDefault="0087618B" w:rsidP="00C14880">
      <w:pPr>
        <w:ind w:firstLine="284"/>
        <w:jc w:val="both"/>
        <w:rPr>
          <w:rFonts w:ascii="Times New Roman" w:hAnsi="Times New Roman" w:cs="Times New Roman"/>
          <w:color w:val="000000"/>
        </w:rPr>
      </w:pPr>
    </w:p>
    <w:p w:rsidR="0087618B" w:rsidRPr="0017495A" w:rsidRDefault="0087618B" w:rsidP="009D5AC7">
      <w:pPr>
        <w:ind w:firstLine="284"/>
        <w:jc w:val="both"/>
        <w:rPr>
          <w:rFonts w:ascii="Times New Roman" w:hAnsi="Times New Roman" w:cs="Times New Roman"/>
          <w:color w:val="000000"/>
        </w:rPr>
      </w:pP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strategija</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orientuota į socialinių inovacijų kūrimą bei diegimą bendruomeninėje veikloje. </w:t>
      </w:r>
      <w:r w:rsidRPr="0017495A">
        <w:rPr>
          <w:rFonts w:ascii="Times New Roman" w:hAnsi="Times New Roman" w:cs="Times New Roman"/>
          <w:color w:val="000000"/>
        </w:rPr>
        <w:t>Pagal plačiausiai naudojamą apibrėžimą socialinės inovacijos aiškinamos kaip nauji socialinių poreikių tenkinimo būdai, galintys efektyviau nei viešosios intervencijos spręsti socialines problemas, įveikti socialinius iššūkius bei kuriantys naujus socialinių santykių, bendradarbiavimo modelius.</w:t>
      </w:r>
    </w:p>
    <w:p w:rsidR="0087618B" w:rsidRDefault="0087618B" w:rsidP="00C14880">
      <w:pPr>
        <w:ind w:firstLine="284"/>
        <w:jc w:val="both"/>
        <w:rPr>
          <w:rFonts w:ascii="Times New Roman" w:hAnsi="Times New Roman" w:cs="Times New Roman"/>
          <w:color w:val="000000"/>
        </w:rPr>
      </w:pPr>
      <w:r>
        <w:rPr>
          <w:rFonts w:ascii="Times New Roman" w:hAnsi="Times New Roman" w:cs="Times New Roman"/>
          <w:color w:val="000000"/>
        </w:rPr>
        <w:t>Kaip rodo Europos šalių praktika, s</w:t>
      </w:r>
      <w:r w:rsidRPr="0017495A">
        <w:rPr>
          <w:rFonts w:ascii="Times New Roman" w:hAnsi="Times New Roman" w:cs="Times New Roman"/>
          <w:color w:val="000000"/>
        </w:rPr>
        <w:t>ocialinis verslas,</w:t>
      </w:r>
      <w:r>
        <w:rPr>
          <w:rFonts w:ascii="Times New Roman" w:hAnsi="Times New Roman" w:cs="Times New Roman"/>
          <w:color w:val="000000"/>
        </w:rPr>
        <w:t xml:space="preserve"> vykdomas nevyriausybinių organizacijų (arba socialinės įmonės) ir orientuotas visų pirma į socialinių paslaugų teikimą bei jų kokybės gerinimą, o ne pelno siekimą (kai už suteiktas paslaugas gautas pelnas skiriamas visų pirma naujoms paslaugoms kurti),</w:t>
      </w:r>
      <w:r w:rsidRPr="0017495A">
        <w:rPr>
          <w:rFonts w:ascii="Times New Roman" w:hAnsi="Times New Roman" w:cs="Times New Roman"/>
          <w:color w:val="000000"/>
        </w:rPr>
        <w:t xml:space="preserve"> įgyvendin</w:t>
      </w:r>
      <w:r>
        <w:rPr>
          <w:rFonts w:ascii="Times New Roman" w:hAnsi="Times New Roman" w:cs="Times New Roman"/>
          <w:color w:val="000000"/>
        </w:rPr>
        <w:t>a</w:t>
      </w:r>
      <w:r w:rsidRPr="0017495A">
        <w:rPr>
          <w:rFonts w:ascii="Times New Roman" w:hAnsi="Times New Roman" w:cs="Times New Roman"/>
          <w:color w:val="000000"/>
        </w:rPr>
        <w:t xml:space="preserve"> socialines inovacijas</w:t>
      </w:r>
      <w:r>
        <w:rPr>
          <w:rFonts w:ascii="Times New Roman" w:hAnsi="Times New Roman" w:cs="Times New Roman"/>
          <w:color w:val="000000"/>
        </w:rPr>
        <w:t xml:space="preserve"> ir</w:t>
      </w:r>
      <w:r w:rsidRPr="0017495A">
        <w:rPr>
          <w:rFonts w:ascii="Times New Roman" w:hAnsi="Times New Roman" w:cs="Times New Roman"/>
          <w:color w:val="000000"/>
        </w:rPr>
        <w:t xml:space="preserve"> </w:t>
      </w:r>
      <w:r>
        <w:rPr>
          <w:rFonts w:ascii="Times New Roman" w:hAnsi="Times New Roman" w:cs="Times New Roman"/>
          <w:color w:val="000000"/>
        </w:rPr>
        <w:t>efektyviai sprendžia</w:t>
      </w:r>
      <w:r w:rsidRPr="0017495A">
        <w:rPr>
          <w:rFonts w:ascii="Times New Roman" w:hAnsi="Times New Roman" w:cs="Times New Roman"/>
          <w:color w:val="000000"/>
        </w:rPr>
        <w:t xml:space="preserve"> „minkštąsias“ problemas</w:t>
      </w:r>
      <w:r>
        <w:rPr>
          <w:rFonts w:ascii="Times New Roman" w:hAnsi="Times New Roman" w:cs="Times New Roman"/>
          <w:color w:val="000000"/>
        </w:rPr>
        <w:t xml:space="preserve">. Europoje socialinio verslo sukuriama vertė ir sutaupomos socialinėms problemoms spręsti naudojamos valstybių lėšos sudaro </w:t>
      </w:r>
      <w:r w:rsidRPr="009D5AC7">
        <w:rPr>
          <w:rFonts w:ascii="Times New Roman" w:hAnsi="Times New Roman" w:cs="Times New Roman"/>
          <w:color w:val="000000"/>
        </w:rPr>
        <w:t>apie10 proc. viso žemyno BVP</w:t>
      </w:r>
      <w:r>
        <w:rPr>
          <w:rFonts w:ascii="Times New Roman" w:hAnsi="Times New Roman" w:cs="Times New Roman"/>
          <w:color w:val="000000"/>
        </w:rPr>
        <w:t>. Lietuvoje socialinio verslo idėja yra ganėtinai nauja, tad neretai painiojama su socialinių įmonių veikla (s</w:t>
      </w:r>
      <w:r w:rsidRPr="009D5AC7">
        <w:rPr>
          <w:rFonts w:ascii="Times New Roman" w:hAnsi="Times New Roman" w:cs="Times New Roman"/>
          <w:color w:val="000000"/>
        </w:rPr>
        <w:t xml:space="preserve">ocialinės įmonės – tai bendrovės, kurios gauna valstybės paramą, </w:t>
      </w:r>
      <w:r>
        <w:rPr>
          <w:rFonts w:ascii="Times New Roman" w:hAnsi="Times New Roman" w:cs="Times New Roman"/>
          <w:color w:val="000000"/>
        </w:rPr>
        <w:t xml:space="preserve">o </w:t>
      </w:r>
      <w:r w:rsidRPr="009D5AC7">
        <w:rPr>
          <w:rFonts w:ascii="Times New Roman" w:hAnsi="Times New Roman" w:cs="Times New Roman"/>
          <w:color w:val="000000"/>
        </w:rPr>
        <w:t>už tai įdarbina neįgaliuosius ar kitus socialiai pažeidžiamus asmenis</w:t>
      </w:r>
      <w:r>
        <w:rPr>
          <w:rFonts w:ascii="Times New Roman" w:hAnsi="Times New Roman" w:cs="Times New Roman"/>
          <w:color w:val="000000"/>
        </w:rPr>
        <w:t>).</w:t>
      </w:r>
    </w:p>
    <w:p w:rsidR="0087618B" w:rsidRDefault="0087618B" w:rsidP="00C14880">
      <w:pPr>
        <w:ind w:firstLine="284"/>
        <w:jc w:val="both"/>
        <w:rPr>
          <w:rFonts w:ascii="Times New Roman" w:hAnsi="Times New Roman" w:cs="Times New Roman"/>
          <w:color w:val="000000"/>
        </w:rPr>
      </w:pP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strategija</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numato net keliais būdais remti socialinio verslo idėją bei socialinį verslą nusprendusias kurti naujas įmones - planuojama per nevyriausybinių organizacijų tinklaveiką teikti bendrąsias ir specialiąsias socialines paslaugas </w:t>
      </w:r>
      <w:r w:rsidRPr="00B57BB8">
        <w:rPr>
          <w:rFonts w:ascii="Times New Roman" w:hAnsi="Times New Roman" w:cs="Times New Roman"/>
          <w:color w:val="000000"/>
        </w:rPr>
        <w:t>(1.1 uždavinys),</w:t>
      </w:r>
      <w:r>
        <w:rPr>
          <w:rFonts w:ascii="Times New Roman" w:hAnsi="Times New Roman" w:cs="Times New Roman"/>
          <w:color w:val="000000"/>
        </w:rPr>
        <w:t xml:space="preserve">  sudaryti palankias sąlygas neaktyvių žmonių užimtumui didinti (</w:t>
      </w:r>
      <w:r w:rsidRPr="001546B0">
        <w:rPr>
          <w:rFonts w:ascii="Times New Roman" w:hAnsi="Times New Roman" w:cs="Times New Roman"/>
          <w:color w:val="000000"/>
        </w:rPr>
        <w:t>2</w:t>
      </w:r>
      <w:r>
        <w:rPr>
          <w:rFonts w:ascii="Times New Roman" w:hAnsi="Times New Roman" w:cs="Times New Roman"/>
          <w:color w:val="000000"/>
        </w:rPr>
        <w:t>.2. uždavinys</w:t>
      </w:r>
      <w:r w:rsidRPr="00B57BB8">
        <w:rPr>
          <w:rFonts w:ascii="Times New Roman" w:hAnsi="Times New Roman" w:cs="Times New Roman"/>
          <w:color w:val="000000"/>
        </w:rPr>
        <w:t>),</w:t>
      </w:r>
      <w:r>
        <w:rPr>
          <w:rFonts w:ascii="Times New Roman" w:hAnsi="Times New Roman" w:cs="Times New Roman"/>
          <w:color w:val="000000"/>
        </w:rPr>
        <w:t xml:space="preserve"> skatinti ekonomiškai neaktyvių (iš esmės - priešpensijinio amžiaus gyventojų, pasinaudojusių išankstinės pensijos galimybėmis), užimtumą </w:t>
      </w:r>
      <w:r w:rsidRPr="00B57BB8">
        <w:rPr>
          <w:rFonts w:ascii="Times New Roman" w:hAnsi="Times New Roman" w:cs="Times New Roman"/>
          <w:color w:val="000000"/>
        </w:rPr>
        <w:t>(3.1. uždavinys) ir padėti šiai gyventojų grupei užsitikrinti papildomas pajamas.</w:t>
      </w:r>
      <w:r>
        <w:rPr>
          <w:rFonts w:ascii="Times New Roman" w:hAnsi="Times New Roman" w:cs="Times New Roman"/>
          <w:color w:val="000000"/>
        </w:rPr>
        <w:t xml:space="preserve"> </w:t>
      </w:r>
    </w:p>
    <w:p w:rsidR="0087618B" w:rsidRDefault="0087618B" w:rsidP="00C14880">
      <w:pPr>
        <w:ind w:firstLine="284"/>
        <w:jc w:val="both"/>
        <w:rPr>
          <w:rFonts w:ascii="Times New Roman" w:hAnsi="Times New Roman" w:cs="Times New Roman"/>
          <w:color w:val="000000"/>
        </w:rPr>
      </w:pPr>
      <w:r>
        <w:rPr>
          <w:rFonts w:ascii="Times New Roman" w:hAnsi="Times New Roman" w:cs="Times New Roman"/>
          <w:color w:val="000000"/>
        </w:rPr>
        <w:t xml:space="preserve">Socialinio verslo modelis, tokios krypties verslo plėtros galimybės bei teikiama ES finansinių mechanizmų pagalba bus pristatoma ir įgyvendinant </w:t>
      </w:r>
      <w:r w:rsidRPr="005B63FC">
        <w:rPr>
          <w:rFonts w:ascii="Times New Roman" w:hAnsi="Times New Roman" w:cs="Times New Roman"/>
          <w:color w:val="000000"/>
        </w:rPr>
        <w:t>3.1. uždavinį</w:t>
      </w:r>
      <w:r>
        <w:rPr>
          <w:rFonts w:ascii="Times New Roman" w:hAnsi="Times New Roman" w:cs="Times New Roman"/>
          <w:color w:val="000000"/>
        </w:rPr>
        <w:t xml:space="preserve"> - tikslinėms grupėms teikiant kompleksinę pagalbą pradedant naują verslą, konsultuojant naujai įsteigtų įmonių vadovus bei darbuotojus, skleidžiant socialinio verslo idėjas jaunimo tarpe. Nors, kaip rodo praktika, </w:t>
      </w:r>
      <w:r w:rsidRPr="0017495A">
        <w:rPr>
          <w:rFonts w:ascii="Times New Roman" w:hAnsi="Times New Roman" w:cs="Times New Roman"/>
          <w:color w:val="000000"/>
        </w:rPr>
        <w:t xml:space="preserve">socialinių inovacijų idėjos pasiteisinimui </w:t>
      </w:r>
      <w:r>
        <w:rPr>
          <w:rFonts w:ascii="Times New Roman" w:hAnsi="Times New Roman" w:cs="Times New Roman"/>
          <w:color w:val="000000"/>
        </w:rPr>
        <w:t xml:space="preserve">ar išbandymui </w:t>
      </w:r>
      <w:r w:rsidRPr="0017495A">
        <w:rPr>
          <w:rFonts w:ascii="Times New Roman" w:hAnsi="Times New Roman" w:cs="Times New Roman"/>
          <w:color w:val="000000"/>
        </w:rPr>
        <w:t xml:space="preserve">reikalingi </w:t>
      </w:r>
      <w:r>
        <w:rPr>
          <w:rFonts w:ascii="Times New Roman" w:hAnsi="Times New Roman" w:cs="Times New Roman"/>
          <w:color w:val="000000"/>
        </w:rPr>
        <w:t xml:space="preserve">ne mažiau kaip </w:t>
      </w:r>
      <w:r w:rsidRPr="0017495A">
        <w:rPr>
          <w:rFonts w:ascii="Times New Roman" w:hAnsi="Times New Roman" w:cs="Times New Roman"/>
          <w:color w:val="000000"/>
        </w:rPr>
        <w:t>3 metai</w:t>
      </w:r>
      <w:r>
        <w:rPr>
          <w:rFonts w:ascii="Times New Roman" w:hAnsi="Times New Roman" w:cs="Times New Roman"/>
          <w:color w:val="000000"/>
        </w:rPr>
        <w:t xml:space="preserve">, </w:t>
      </w: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strategijos</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laikotarpis pakankamas, kad būtų galima pajusti įdiegtų inovacijų teikiamą naudą bei išbandyti naują socialinių paslaugų teikimo modelį.</w:t>
      </w:r>
    </w:p>
    <w:p w:rsidR="0087618B" w:rsidRPr="00017791" w:rsidRDefault="0087618B" w:rsidP="00E36ECD">
      <w:pPr>
        <w:ind w:firstLine="284"/>
        <w:jc w:val="both"/>
        <w:rPr>
          <w:rFonts w:ascii="Times New Roman" w:hAnsi="Times New Roman" w:cs="Times New Roman"/>
          <w:color w:val="000000"/>
          <w:sz w:val="24"/>
          <w:szCs w:val="24"/>
        </w:rPr>
      </w:pPr>
      <w:r w:rsidRPr="0017495A">
        <w:rPr>
          <w:rFonts w:ascii="Times New Roman" w:hAnsi="Times New Roman" w:cs="Times New Roman"/>
          <w:color w:val="000000"/>
        </w:rPr>
        <w:t xml:space="preserve">Socialiniai inkubatoriai </w:t>
      </w:r>
      <w:r>
        <w:rPr>
          <w:rFonts w:ascii="Times New Roman" w:hAnsi="Times New Roman" w:cs="Times New Roman"/>
          <w:color w:val="000000"/>
        </w:rPr>
        <w:t xml:space="preserve">bei nevyriausybinių organizacijų sudaromi socialiniai klasteriai šiuo metu Lietuvoje </w:t>
      </w:r>
      <w:r w:rsidRPr="0017495A">
        <w:rPr>
          <w:rFonts w:ascii="Times New Roman" w:hAnsi="Times New Roman" w:cs="Times New Roman"/>
          <w:color w:val="000000"/>
        </w:rPr>
        <w:t xml:space="preserve">sutelkti </w:t>
      </w:r>
      <w:r>
        <w:rPr>
          <w:rFonts w:ascii="Times New Roman" w:hAnsi="Times New Roman" w:cs="Times New Roman"/>
          <w:color w:val="000000"/>
        </w:rPr>
        <w:t xml:space="preserve">daugiau </w:t>
      </w:r>
      <w:r w:rsidRPr="0017495A">
        <w:rPr>
          <w:rFonts w:ascii="Times New Roman" w:hAnsi="Times New Roman" w:cs="Times New Roman"/>
          <w:color w:val="000000"/>
        </w:rPr>
        <w:t>miestuose</w:t>
      </w:r>
      <w:r>
        <w:rPr>
          <w:rFonts w:ascii="Times New Roman" w:hAnsi="Times New Roman" w:cs="Times New Roman"/>
          <w:color w:val="000000"/>
        </w:rPr>
        <w:t xml:space="preserve"> ar apskričių centruose</w:t>
      </w:r>
      <w:r w:rsidRPr="0017495A">
        <w:rPr>
          <w:rFonts w:ascii="Times New Roman" w:hAnsi="Times New Roman" w:cs="Times New Roman"/>
          <w:color w:val="000000"/>
        </w:rPr>
        <w:t xml:space="preserve">, todėl </w:t>
      </w:r>
      <w:r>
        <w:rPr>
          <w:rFonts w:ascii="Times New Roman" w:hAnsi="Times New Roman" w:cs="Times New Roman"/>
          <w:color w:val="000000"/>
        </w:rPr>
        <w:t>siekiant užtikrinti efektyvią tokių modelių veiklą būtinas jų</w:t>
      </w:r>
      <w:r w:rsidRPr="0017495A">
        <w:rPr>
          <w:rFonts w:ascii="Times New Roman" w:hAnsi="Times New Roman" w:cs="Times New Roman"/>
          <w:color w:val="000000"/>
        </w:rPr>
        <w:t xml:space="preserve"> perkėlimas į regionus</w:t>
      </w:r>
      <w:r>
        <w:rPr>
          <w:rFonts w:ascii="Times New Roman" w:hAnsi="Times New Roman" w:cs="Times New Roman"/>
          <w:color w:val="000000"/>
        </w:rPr>
        <w:t xml:space="preserve"> bei panaudojimas </w:t>
      </w:r>
      <w:r w:rsidRPr="0017495A">
        <w:rPr>
          <w:rFonts w:ascii="Times New Roman" w:hAnsi="Times New Roman" w:cs="Times New Roman"/>
        </w:rPr>
        <w:t>socialiai atskirtų vietovių vystymo</w:t>
      </w:r>
      <w:r>
        <w:rPr>
          <w:rFonts w:ascii="Times New Roman" w:hAnsi="Times New Roman" w:cs="Times New Roman"/>
          <w:color w:val="000000"/>
          <w:sz w:val="24"/>
          <w:szCs w:val="24"/>
        </w:rPr>
        <w:t xml:space="preserve"> projektuose</w:t>
      </w:r>
      <w:r>
        <w:rPr>
          <w:rFonts w:ascii="Times New Roman" w:hAnsi="Times New Roman" w:cs="Times New Roman"/>
          <w:color w:val="000000"/>
        </w:rPr>
        <w:t>. S</w:t>
      </w:r>
      <w:r w:rsidRPr="0017495A">
        <w:rPr>
          <w:rFonts w:ascii="Times New Roman" w:hAnsi="Times New Roman" w:cs="Times New Roman"/>
          <w:color w:val="000000"/>
        </w:rPr>
        <w:t>oc</w:t>
      </w:r>
      <w:r>
        <w:rPr>
          <w:rFonts w:ascii="Times New Roman" w:hAnsi="Times New Roman" w:cs="Times New Roman"/>
          <w:color w:val="000000"/>
        </w:rPr>
        <w:t>ialiniai klasteriai apibrėžiami</w:t>
      </w:r>
      <w:r w:rsidRPr="0017495A">
        <w:rPr>
          <w:rFonts w:ascii="Times New Roman" w:hAnsi="Times New Roman" w:cs="Times New Roman"/>
          <w:color w:val="000000"/>
        </w:rPr>
        <w:t xml:space="preserve"> kaip teritoriniu pagrindu veikiančių tarpusavy</w:t>
      </w:r>
      <w:r>
        <w:rPr>
          <w:rFonts w:ascii="Times New Roman" w:hAnsi="Times New Roman" w:cs="Times New Roman"/>
          <w:color w:val="000000"/>
        </w:rPr>
        <w:t>je susijusių organizacijų tinklas</w:t>
      </w:r>
      <w:r w:rsidRPr="0017495A">
        <w:rPr>
          <w:rFonts w:ascii="Times New Roman" w:hAnsi="Times New Roman" w:cs="Times New Roman"/>
          <w:color w:val="000000"/>
        </w:rPr>
        <w:t>, kuriame bent viena organizacija yra socialinių paslaugų teikėja. Šie klasteriai</w:t>
      </w:r>
      <w:r>
        <w:rPr>
          <w:rFonts w:ascii="Times New Roman" w:hAnsi="Times New Roman" w:cs="Times New Roman"/>
          <w:color w:val="000000"/>
        </w:rPr>
        <w:t>, kaip rodo Lietuvos ir užsienio šalių praktika, dažniausiai</w:t>
      </w:r>
      <w:r w:rsidRPr="0017495A">
        <w:rPr>
          <w:rFonts w:ascii="Times New Roman" w:hAnsi="Times New Roman" w:cs="Times New Roman"/>
          <w:color w:val="000000"/>
        </w:rPr>
        <w:t xml:space="preserve"> kuriami vaikų, senyvo amžiaus žmonių globos, mokymo ir ugdymo, psichinės ir fizinės sveikatos, pagalbos bedarbiams ar rizikos grupių asmenims srityse. </w:t>
      </w: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strategijoje</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didinti socialinių paslaugų prieinamumą skatinant nevyriausybinių organizacijų tinklaveiką </w:t>
      </w:r>
      <w:r w:rsidRPr="005B63FC">
        <w:rPr>
          <w:rFonts w:ascii="Times New Roman" w:hAnsi="Times New Roman" w:cs="Times New Roman"/>
          <w:color w:val="000000"/>
        </w:rPr>
        <w:t>(1.1. uždavinys</w:t>
      </w:r>
      <w:r>
        <w:rPr>
          <w:rFonts w:ascii="Times New Roman" w:hAnsi="Times New Roman" w:cs="Times New Roman"/>
          <w:color w:val="000000"/>
        </w:rPr>
        <w:t>) ir tikimasi, jog tai taps impulsu Visagino mieste atsirasti socialiniam inkubatoriui ar klasteriui.</w:t>
      </w:r>
    </w:p>
    <w:p w:rsidR="0087618B" w:rsidRDefault="0087618B" w:rsidP="00E36ECD">
      <w:pPr>
        <w:ind w:firstLine="284"/>
        <w:jc w:val="both"/>
        <w:rPr>
          <w:rFonts w:ascii="Times New Roman" w:hAnsi="Times New Roman" w:cs="Times New Roman"/>
          <w:color w:val="000000"/>
        </w:rPr>
      </w:pPr>
      <w:r w:rsidRPr="00031EA6">
        <w:rPr>
          <w:rFonts w:ascii="Times New Roman" w:hAnsi="Times New Roman" w:cs="Times New Roman"/>
          <w:color w:val="000000"/>
        </w:rPr>
        <w:t>Kita</w:t>
      </w:r>
      <w:r>
        <w:rPr>
          <w:rFonts w:ascii="Times New Roman" w:hAnsi="Times New Roman" w:cs="Times New Roman"/>
          <w:color w:val="000000"/>
        </w:rPr>
        <w:t xml:space="preserve">s inovatyvus </w:t>
      </w:r>
      <w:r w:rsidRPr="00031EA6">
        <w:rPr>
          <w:rFonts w:ascii="Times New Roman" w:hAnsi="Times New Roman" w:cs="Times New Roman"/>
          <w:color w:val="000000"/>
        </w:rPr>
        <w:t xml:space="preserve"> </w:t>
      </w: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strategijos</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bruožas - siekis išnaudoti aktyvias meno srityje veikiančias organizacijas bei meno kolektyvus. </w:t>
      </w:r>
      <w:r w:rsidRPr="00A108DF">
        <w:rPr>
          <w:rFonts w:ascii="Times New Roman" w:hAnsi="Times New Roman" w:cs="Times New Roman"/>
          <w:color w:val="000000"/>
        </w:rPr>
        <w:t xml:space="preserve">Vakarų šalyse, ypač Didžiojoje Britanijoje ir Jungtinėse Amerikos Valstijose, jau beveik tris dešimtmečius bendruomenėmis paremti ir bendruomeniniai menai yra ne tik kultūros, bet ir socialinės politikos centre. Ir Lietuvoje dalyvavimo ar reliacine (santykių) estetika, bendradarbiavimu, bendruomenėmis paremto meno (arba: socialiai angažuoto, intervencinio ar naujojo stiliaus viešojo meno) strategijos tampa vis dažnesnės, tačiau vėlgi yra labiau </w:t>
      </w:r>
      <w:r w:rsidRPr="00A108DF">
        <w:rPr>
          <w:rFonts w:ascii="Times New Roman" w:hAnsi="Times New Roman" w:cs="Times New Roman"/>
          <w:color w:val="000000"/>
        </w:rPr>
        <w:lastRenderedPageBreak/>
        <w:t>koncentruotos didesniuose miestuose bei apskričių centruose, o mažesnių miestų bei socialiai atskirtų teritorijų patirtys šioje srityje dar yra pakankamai ribotos.</w:t>
      </w:r>
    </w:p>
    <w:p w:rsidR="0087618B" w:rsidRDefault="0087618B" w:rsidP="00E36ECD">
      <w:pPr>
        <w:ind w:firstLine="284"/>
        <w:jc w:val="both"/>
        <w:rPr>
          <w:rFonts w:ascii="Times New Roman" w:hAnsi="Times New Roman" w:cs="Times New Roman"/>
          <w:color w:val="000000"/>
        </w:rPr>
      </w:pPr>
      <w:r w:rsidRPr="00995DFB">
        <w:rPr>
          <w:rFonts w:ascii="Times New Roman" w:hAnsi="Times New Roman" w:cs="Times New Roman"/>
          <w:color w:val="000000"/>
        </w:rPr>
        <w:t>Dalyvavimo ar bendradarbiavimo su skirtingomis visuomenės grupėmis (etninėmis, religinėmis, seksualinėmis mažumomis, socialiai pažeidžiamomis grupėmis ir t.t.) strategijomis besiremiantys projektai vis dažniau užpildo galerijų, muziejų ir didžiųjų meno festivalių programas ir jau prieš keletą dešimtmečių tapo daugelio pasaulio valstybių kultūros politikos ašimi: meno projektai imti vertinti pirmiausia dėl reikšmės ir naudos, kurią jie teikia visuomenei. Daugelio Vakarų valstybių kultūros politikos gairėse, kultūros ir meno fondų programose menininkui suteikiamas aktyvaus visuomenės socialinės raidos procesų katalizatoriaus, galinčio stimuliuoti bendruomenės susidomėjimą ir pasididžiavimą savo istorija, vaidmuo.</w:t>
      </w:r>
      <w:r>
        <w:rPr>
          <w:rFonts w:ascii="Times New Roman" w:hAnsi="Times New Roman" w:cs="Times New Roman"/>
          <w:color w:val="000000"/>
        </w:rPr>
        <w:t xml:space="preserve"> Meno ir bendruomenės bendradarbiavimas sudaro galimybę aktualizuoti </w:t>
      </w:r>
      <w:r w:rsidRPr="00995DFB">
        <w:rPr>
          <w:rFonts w:ascii="Times New Roman" w:hAnsi="Times New Roman" w:cs="Times New Roman"/>
          <w:color w:val="000000"/>
        </w:rPr>
        <w:t>neformalias erdves miesto pakraščiuose, darbininkų ir pramonės r</w:t>
      </w:r>
      <w:r>
        <w:rPr>
          <w:rFonts w:ascii="Times New Roman" w:hAnsi="Times New Roman" w:cs="Times New Roman"/>
          <w:color w:val="000000"/>
        </w:rPr>
        <w:t>ajonuose</w:t>
      </w:r>
      <w:r w:rsidRPr="00995DFB">
        <w:rPr>
          <w:rFonts w:ascii="Times New Roman" w:hAnsi="Times New Roman" w:cs="Times New Roman"/>
          <w:color w:val="000000"/>
        </w:rPr>
        <w:t xml:space="preserve">, </w:t>
      </w:r>
      <w:r>
        <w:rPr>
          <w:rFonts w:ascii="Times New Roman" w:hAnsi="Times New Roman" w:cs="Times New Roman"/>
          <w:color w:val="000000"/>
        </w:rPr>
        <w:t>skatina menininkus ieškoti naujų bendradarbiavimo formų</w:t>
      </w:r>
      <w:r w:rsidRPr="00995DFB">
        <w:rPr>
          <w:rFonts w:ascii="Times New Roman" w:hAnsi="Times New Roman" w:cs="Times New Roman"/>
          <w:color w:val="000000"/>
        </w:rPr>
        <w:t xml:space="preserve"> su bendruomenėmis ir įvairių sričių profesionalais. </w:t>
      </w:r>
      <w:r>
        <w:rPr>
          <w:rFonts w:ascii="Times New Roman" w:hAnsi="Times New Roman" w:cs="Times New Roman"/>
          <w:color w:val="000000"/>
        </w:rPr>
        <w:t xml:space="preserve">Vienu iš sėkmingų tokio bendradarbiavimo bei marginalių bendruomenės narių įtraukimo į meno veiklas pavyzdžių - </w:t>
      </w:r>
      <w:r w:rsidRPr="00995DFB">
        <w:rPr>
          <w:rFonts w:ascii="Times New Roman" w:hAnsi="Times New Roman" w:cs="Times New Roman"/>
          <w:color w:val="000000"/>
        </w:rPr>
        <w:t>Mary Jane Jacob kuruotas ir gausiai analizuotas renginys „Kultūra vyksme: naujasis viešasis menas Čikagoje“ (Culture in Action: New Public Art in Chicago, 1993 m.), kuriame projektų bendraautoriais tapo pažeidžiamų visuomenės grupių atstovai: vienišos mamos, fabrikų darbininkai, jaunimo grupuočių nariai ir pan.</w:t>
      </w:r>
      <w:r w:rsidRPr="00A108DF">
        <w:rPr>
          <w:rFonts w:ascii="Times New Roman" w:hAnsi="Times New Roman" w:cs="Times New Roman"/>
          <w:color w:val="000000"/>
        </w:rPr>
        <w:t xml:space="preserve"> </w:t>
      </w:r>
    </w:p>
    <w:p w:rsidR="0087618B" w:rsidRDefault="0087618B" w:rsidP="00E36ECD">
      <w:pPr>
        <w:ind w:firstLine="284"/>
        <w:jc w:val="both"/>
        <w:rPr>
          <w:rFonts w:ascii="Times New Roman" w:hAnsi="Times New Roman" w:cs="Times New Roman"/>
          <w:color w:val="000000"/>
        </w:rPr>
      </w:pPr>
      <w:r>
        <w:rPr>
          <w:rFonts w:ascii="Times New Roman" w:hAnsi="Times New Roman" w:cs="Times New Roman"/>
          <w:color w:val="000000"/>
        </w:rPr>
        <w:t xml:space="preserve">Visaginas, kaip multikultūrinis miestas, kuriame gyvena daugelio tautinių mažumų atstovai, yra vienas iš didžiausią potencialą vykdyti tokias veiklas turinčių miestų Lietuvoje. Įsitvirtinęs miesto, kaip potencialaus tautinių mažumų problemų šaltinio įvaizdis lemia bendruomenės saviizoliaciją ir atsiribojimą nuo aktyvaus gyvenimo šalies gyvenime. Stengiantis išsaugoti miesto unikalumą bei mažinti saiizoliaciją, </w:t>
      </w: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strategijoje</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numatyta teikti  sociokultūrines paslaugas (</w:t>
      </w:r>
      <w:r w:rsidRPr="001546B0">
        <w:rPr>
          <w:rFonts w:ascii="Times New Roman" w:hAnsi="Times New Roman" w:cs="Times New Roman"/>
          <w:color w:val="000000"/>
        </w:rPr>
        <w:t>1.2. uždavinys</w:t>
      </w:r>
      <w:r>
        <w:rPr>
          <w:rFonts w:ascii="Times New Roman" w:hAnsi="Times New Roman" w:cs="Times New Roman"/>
          <w:color w:val="000000"/>
        </w:rPr>
        <w:t xml:space="preserve">), į šias veiklas maksimaliai įtraukiant vietos meno kolektyvus bei pavienius menininkus. Tikimasi, jog įgyvendinant strategiją bus sukurtos naujos interaktyvios edukacinės pažintinės programos, padedančios atskleisti tautinių mažumų savitumą. Įgyvendinant minėtąjį uždavinį bus kuriama papildoma vertė bendruomenei </w:t>
      </w:r>
      <w:r w:rsidRPr="00031EA6">
        <w:rPr>
          <w:rFonts w:ascii="Times New Roman" w:hAnsi="Times New Roman" w:cs="Times New Roman"/>
          <w:color w:val="000000"/>
        </w:rPr>
        <w:t>per viešumo patirtis, atminties aktualizavimą, atsakomybės už viešą erdvę prisiėmimą</w:t>
      </w:r>
      <w:r>
        <w:rPr>
          <w:rFonts w:ascii="Times New Roman" w:hAnsi="Times New Roman" w:cs="Times New Roman"/>
          <w:color w:val="000000"/>
        </w:rPr>
        <w:t>.</w:t>
      </w:r>
    </w:p>
    <w:p w:rsidR="0087618B" w:rsidRDefault="0087618B" w:rsidP="00E36ECD">
      <w:pPr>
        <w:ind w:firstLine="284"/>
        <w:jc w:val="both"/>
        <w:rPr>
          <w:rFonts w:ascii="Times New Roman" w:hAnsi="Times New Roman" w:cs="Times New Roman"/>
          <w:color w:val="000000"/>
        </w:rPr>
      </w:pP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strategijos</w:t>
      </w:r>
      <w:r w:rsidRPr="00096D2B">
        <w:rPr>
          <w:rFonts w:ascii="Times New Roman" w:hAnsi="Times New Roman" w:cs="Times New Roman"/>
          <w:color w:val="000000"/>
        </w:rPr>
        <w:t xml:space="preserve"> 2016-2022 m.</w:t>
      </w:r>
      <w:r>
        <w:rPr>
          <w:rFonts w:ascii="Times New Roman" w:hAnsi="Times New Roman" w:cs="Times New Roman"/>
          <w:color w:val="000000"/>
        </w:rPr>
        <w:t xml:space="preserve"> vienas iš prioritetų - siekis gerinti vietines gyventojų įsidarbinimo galimybes, plėtojant neformaliojo ugdymo veiklas bei kuriant ir įgyvendinant naujas praktinių darbo įgūdžių formavimo bei profesinio orientavimo formas. Numatytomis</w:t>
      </w:r>
      <w:r w:rsidRPr="00832A66">
        <w:rPr>
          <w:rFonts w:ascii="Times New Roman" w:hAnsi="Times New Roman" w:cs="Times New Roman"/>
          <w:color w:val="000000"/>
        </w:rPr>
        <w:t xml:space="preserve"> profesi</w:t>
      </w:r>
      <w:r>
        <w:rPr>
          <w:rFonts w:ascii="Times New Roman" w:hAnsi="Times New Roman" w:cs="Times New Roman"/>
          <w:color w:val="000000"/>
        </w:rPr>
        <w:t>nio orientavimo paslaugomis bei priemonėmis, padedančiomis kurti praktinių darbo įgūdžių tobulinimo formas,</w:t>
      </w:r>
      <w:r w:rsidRPr="00832A66">
        <w:rPr>
          <w:rFonts w:ascii="Times New Roman" w:hAnsi="Times New Roman" w:cs="Times New Roman"/>
          <w:color w:val="000000"/>
        </w:rPr>
        <w:t xml:space="preserve"> </w:t>
      </w:r>
      <w:r>
        <w:rPr>
          <w:rFonts w:ascii="Times New Roman" w:hAnsi="Times New Roman" w:cs="Times New Roman"/>
          <w:color w:val="000000"/>
        </w:rPr>
        <w:t>siekiama</w:t>
      </w:r>
      <w:r w:rsidRPr="00832A66">
        <w:rPr>
          <w:rFonts w:ascii="Times New Roman" w:hAnsi="Times New Roman" w:cs="Times New Roman"/>
          <w:color w:val="000000"/>
        </w:rPr>
        <w:t xml:space="preserve"> padėti visiems asmenims neatsižvelgiant į jų amžių bei gyvenimo tarpsnį, ir ypač iš bendrojo lavinimo mokyklų „iškritusiems“ asmenims, jaunimui be profesinio pasirengimo bei asmenims, priskiriamiems prie socialiai pažeidžiamų grupių, pasirinkti ar keisti profesiją ir tapti atsakingiems už savo karjerą.</w:t>
      </w:r>
    </w:p>
    <w:p w:rsidR="0087618B" w:rsidRDefault="0087618B" w:rsidP="00E36ECD">
      <w:pPr>
        <w:ind w:firstLine="284"/>
        <w:jc w:val="both"/>
        <w:rPr>
          <w:rFonts w:ascii="Times New Roman" w:hAnsi="Times New Roman" w:cs="Times New Roman"/>
          <w:color w:val="000000"/>
        </w:rPr>
      </w:pPr>
      <w:r>
        <w:rPr>
          <w:rFonts w:ascii="Times New Roman" w:hAnsi="Times New Roman" w:cs="Times New Roman"/>
          <w:color w:val="000000"/>
        </w:rPr>
        <w:t xml:space="preserve">Siekiant aukščiau minėtųjų tikslų, planuojama pasinaudoti </w:t>
      </w:r>
      <w:r w:rsidRPr="00832A66">
        <w:rPr>
          <w:rFonts w:ascii="Times New Roman" w:hAnsi="Times New Roman" w:cs="Times New Roman"/>
          <w:color w:val="000000"/>
        </w:rPr>
        <w:t>vis</w:t>
      </w:r>
      <w:r>
        <w:rPr>
          <w:rFonts w:ascii="Times New Roman" w:hAnsi="Times New Roman" w:cs="Times New Roman"/>
          <w:color w:val="000000"/>
        </w:rPr>
        <w:t>u</w:t>
      </w:r>
      <w:r w:rsidRPr="00832A66">
        <w:rPr>
          <w:rFonts w:ascii="Times New Roman" w:hAnsi="Times New Roman" w:cs="Times New Roman"/>
          <w:color w:val="000000"/>
        </w:rPr>
        <w:t xml:space="preserve"> spektr</w:t>
      </w:r>
      <w:r>
        <w:rPr>
          <w:rFonts w:ascii="Times New Roman" w:hAnsi="Times New Roman" w:cs="Times New Roman"/>
          <w:color w:val="000000"/>
        </w:rPr>
        <w:t>u</w:t>
      </w:r>
      <w:r w:rsidRPr="00832A66">
        <w:rPr>
          <w:rFonts w:ascii="Times New Roman" w:hAnsi="Times New Roman" w:cs="Times New Roman"/>
          <w:color w:val="000000"/>
        </w:rPr>
        <w:t xml:space="preserve"> intervencijų ir darbo su kitais asmenimis bei per kitus asmenis (mokytojus, auklėtojus, tėvus, darbdavius ir kt.) metodų</w:t>
      </w:r>
      <w:r>
        <w:rPr>
          <w:rFonts w:ascii="Times New Roman" w:hAnsi="Times New Roman" w:cs="Times New Roman"/>
          <w:color w:val="000000"/>
        </w:rPr>
        <w:t xml:space="preserve">, todėl į veiklas planuojama įtraukti ne tik vidurinio bei profesinio rengimo mokyklas ir jų bendruomenę, bet ir verslo įmones. Tikimasi, jog </w:t>
      </w:r>
      <w:r w:rsidRPr="00832A66">
        <w:rPr>
          <w:rFonts w:ascii="Times New Roman" w:hAnsi="Times New Roman" w:cs="Times New Roman"/>
          <w:color w:val="000000"/>
        </w:rPr>
        <w:t xml:space="preserve">profesinis orientavimas </w:t>
      </w:r>
      <w:r>
        <w:rPr>
          <w:rFonts w:ascii="Times New Roman" w:hAnsi="Times New Roman" w:cs="Times New Roman"/>
          <w:color w:val="000000"/>
        </w:rPr>
        <w:t>taps</w:t>
      </w:r>
      <w:r w:rsidRPr="00832A66">
        <w:rPr>
          <w:rFonts w:ascii="Times New Roman" w:hAnsi="Times New Roman" w:cs="Times New Roman"/>
          <w:color w:val="000000"/>
        </w:rPr>
        <w:t xml:space="preserve"> tęstiniu, daugiamačiu procesu, kuris prasideda mokyklose, tęsiasi pereinamuoju į suaugusiųjų gyvenimą ar jų darbo veiklą laikotarpiu ir yra pasiekiamas per visą suaugusiųjų gyvenimą</w:t>
      </w:r>
      <w:r>
        <w:rPr>
          <w:rFonts w:ascii="Times New Roman" w:hAnsi="Times New Roman" w:cs="Times New Roman"/>
          <w:color w:val="000000"/>
        </w:rPr>
        <w:t xml:space="preserve">. Praktinių darbo įgūdžių formavimo bei profesinio orientavimo </w:t>
      </w:r>
      <w:r w:rsidRPr="00832A66">
        <w:rPr>
          <w:rFonts w:ascii="Times New Roman" w:hAnsi="Times New Roman" w:cs="Times New Roman"/>
          <w:color w:val="000000"/>
        </w:rPr>
        <w:t>idė</w:t>
      </w:r>
      <w:r>
        <w:rPr>
          <w:rFonts w:ascii="Times New Roman" w:hAnsi="Times New Roman" w:cs="Times New Roman"/>
          <w:color w:val="000000"/>
        </w:rPr>
        <w:t xml:space="preserve">jos bei modeliai bus </w:t>
      </w:r>
      <w:r w:rsidRPr="00832A66">
        <w:rPr>
          <w:rFonts w:ascii="Times New Roman" w:hAnsi="Times New Roman" w:cs="Times New Roman"/>
          <w:color w:val="000000"/>
        </w:rPr>
        <w:t xml:space="preserve"> įgyvendi</w:t>
      </w:r>
      <w:r>
        <w:rPr>
          <w:rFonts w:ascii="Times New Roman" w:hAnsi="Times New Roman" w:cs="Times New Roman"/>
          <w:color w:val="000000"/>
        </w:rPr>
        <w:t>nami</w:t>
      </w:r>
      <w:r w:rsidRPr="00832A66">
        <w:rPr>
          <w:rFonts w:ascii="Times New Roman" w:hAnsi="Times New Roman" w:cs="Times New Roman"/>
          <w:color w:val="000000"/>
        </w:rPr>
        <w:t xml:space="preserve"> per visuomenei atvirus centrus</w:t>
      </w:r>
      <w:r>
        <w:rPr>
          <w:rFonts w:ascii="Times New Roman" w:hAnsi="Times New Roman" w:cs="Times New Roman"/>
          <w:color w:val="000000"/>
        </w:rPr>
        <w:t>, atvirus karjeros planavimo renginius bei eksperimentines mokymo klases. Visos šios priemonės peržengia įprastas Teritorinių darbo biržos padalinių siūlomas profesinio orientavimo galimybes, todėl kuria naują, inovatyvų požiūrį į profesijos pasirinkimą įvairiais gyvenimo laikotarpiais, ir didina marginalių gyventojų grupių motyvaciją prisiimti atsakomybę už savo profesinę veiklą bei realizuoti savo gebėjimus geriausiu ir priimtiniausiu būdu.</w:t>
      </w:r>
    </w:p>
    <w:p w:rsidR="0087618B" w:rsidRDefault="0087618B" w:rsidP="00E36ECD">
      <w:pPr>
        <w:ind w:firstLine="284"/>
        <w:jc w:val="both"/>
        <w:rPr>
          <w:rFonts w:ascii="Times New Roman" w:hAnsi="Times New Roman" w:cs="Times New Roman"/>
          <w:color w:val="000000"/>
        </w:rPr>
      </w:pP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strategijos</w:t>
      </w:r>
      <w:r w:rsidRPr="00096D2B">
        <w:rPr>
          <w:rFonts w:ascii="Times New Roman" w:hAnsi="Times New Roman" w:cs="Times New Roman"/>
          <w:color w:val="000000"/>
        </w:rPr>
        <w:t xml:space="preserve"> 2016-2022 m</w:t>
      </w:r>
      <w:r w:rsidRPr="00FB676A">
        <w:rPr>
          <w:rFonts w:ascii="Times New Roman" w:hAnsi="Times New Roman" w:cs="Times New Roman"/>
          <w:color w:val="000000"/>
        </w:rPr>
        <w:t>. 3.</w:t>
      </w:r>
      <w:r w:rsidRPr="00F6496D">
        <w:rPr>
          <w:rFonts w:ascii="Times New Roman" w:hAnsi="Times New Roman" w:cs="Times New Roman"/>
          <w:color w:val="000000"/>
        </w:rPr>
        <w:t>1</w:t>
      </w:r>
      <w:r w:rsidRPr="00FB676A">
        <w:rPr>
          <w:rFonts w:ascii="Times New Roman" w:hAnsi="Times New Roman" w:cs="Times New Roman"/>
          <w:color w:val="000000"/>
        </w:rPr>
        <w:t>. tikslas</w:t>
      </w:r>
      <w:r w:rsidRPr="005F1BFC">
        <w:rPr>
          <w:rFonts w:ascii="Times New Roman" w:hAnsi="Times New Roman" w:cs="Times New Roman"/>
          <w:color w:val="000000"/>
        </w:rPr>
        <w:t xml:space="preserve"> - </w:t>
      </w:r>
      <w:r>
        <w:rPr>
          <w:rFonts w:ascii="Times New Roman" w:hAnsi="Times New Roman" w:cs="Times New Roman"/>
          <w:color w:val="000000"/>
        </w:rPr>
        <w:t xml:space="preserve">kurti ir palaikyti verslo vertės kūrimo tinklus bei skatinti verslo įmonių (ypač - naujai įsteigtų) tinklaveiką, teikiant „verslas-verslui“ paslaugas bei </w:t>
      </w:r>
      <w:r>
        <w:rPr>
          <w:rFonts w:ascii="Times New Roman" w:hAnsi="Times New Roman" w:cs="Times New Roman"/>
          <w:color w:val="000000"/>
        </w:rPr>
        <w:lastRenderedPageBreak/>
        <w:t xml:space="preserve">realizuojant mentorystės programas. </w:t>
      </w:r>
      <w:r w:rsidRPr="000C3442">
        <w:rPr>
          <w:rFonts w:ascii="Times New Roman" w:hAnsi="Times New Roman" w:cs="Times New Roman"/>
          <w:color w:val="000000"/>
        </w:rPr>
        <w:t xml:space="preserve">Šiuolaikinis mentorystės modelis yra atėjęs iš Vakarų Europos šalių, kuris ypač sėkmingai buvo taikomas verslo srityje. Idėja, kai sukuriamos verslininkių poros: patyrusios, vadinamos mentorėmis (anglų kalboje </w:t>
      </w:r>
      <w:r w:rsidRPr="000C3442">
        <w:rPr>
          <w:rFonts w:ascii="Times New Roman" w:hAnsi="Times New Roman" w:cs="Times New Roman"/>
          <w:i/>
          <w:iCs/>
          <w:color w:val="000000"/>
        </w:rPr>
        <w:t>mentor)</w:t>
      </w:r>
      <w:r w:rsidRPr="000C3442">
        <w:rPr>
          <w:rFonts w:ascii="Times New Roman" w:hAnsi="Times New Roman" w:cs="Times New Roman"/>
          <w:color w:val="000000"/>
        </w:rPr>
        <w:t xml:space="preserve"> ir pradedančios arba ketinančios pradėti verslą (anglų kalboje </w:t>
      </w:r>
      <w:r w:rsidRPr="000C3442">
        <w:rPr>
          <w:rFonts w:ascii="Times New Roman" w:hAnsi="Times New Roman" w:cs="Times New Roman"/>
          <w:i/>
          <w:iCs/>
          <w:color w:val="000000"/>
        </w:rPr>
        <w:t>mentee</w:t>
      </w:r>
      <w:r w:rsidRPr="000C3442">
        <w:rPr>
          <w:rFonts w:ascii="Times New Roman" w:hAnsi="Times New Roman" w:cs="Times New Roman"/>
          <w:color w:val="000000"/>
        </w:rPr>
        <w:t xml:space="preserve">), sistemingai susitinkančios, diskutuojančios ir sprendžiančios verslo įkūrimo ir įgyvendinimo klausimus – atvėrė sėkmės kelius daugeliui Suomijos verslininkių. Tai efektyviausias būdas užtikrinti stabilią, pelningą ir produktyvią įmonės veiklą </w:t>
      </w:r>
      <w:r>
        <w:rPr>
          <w:rFonts w:ascii="Times New Roman" w:hAnsi="Times New Roman" w:cs="Times New Roman"/>
          <w:color w:val="000000"/>
        </w:rPr>
        <w:t>net ir naujai įsteigtose įmonėse</w:t>
      </w:r>
      <w:r w:rsidRPr="000C3442">
        <w:rPr>
          <w:rFonts w:ascii="Times New Roman" w:hAnsi="Times New Roman" w:cs="Times New Roman"/>
          <w:color w:val="000000"/>
        </w:rPr>
        <w:t>. Visame pasaulyje itin sparčiai populiarėjančios mentorystės programos diegiamos tokiose pažangiose kompanijose kaip Barclays, Coca Cola, The New York Times Corporation ir kt.</w:t>
      </w:r>
      <w:r>
        <w:rPr>
          <w:rFonts w:ascii="Times New Roman" w:hAnsi="Times New Roman" w:cs="Times New Roman"/>
          <w:color w:val="000000"/>
        </w:rPr>
        <w:t xml:space="preserve"> </w:t>
      </w:r>
    </w:p>
    <w:p w:rsidR="0087618B" w:rsidRPr="000C3442" w:rsidRDefault="0087618B" w:rsidP="00F93A78">
      <w:pPr>
        <w:ind w:firstLine="284"/>
        <w:jc w:val="both"/>
        <w:rPr>
          <w:rFonts w:ascii="Times New Roman" w:hAnsi="Times New Roman" w:cs="Times New Roman"/>
          <w:color w:val="000000"/>
        </w:rPr>
      </w:pPr>
      <w:r w:rsidRPr="000C3442">
        <w:rPr>
          <w:rFonts w:ascii="Times New Roman" w:hAnsi="Times New Roman" w:cs="Times New Roman"/>
          <w:color w:val="000000"/>
        </w:rPr>
        <w:t>Remiantis atliktais organizacijų, įgyvendinusių mentorystės programas, tyrimais, per porą mentorystės programos įgyvendinimo metų skirtingų organizacijų programų dalyviai - mentoriai ir protežė - pasiekė 20 proc. geresnių rezultatų ir 23 proc. dažniau buvo paaukštinti nei tie darbuotojai, kuriems neteko dalyvauti organizacinės mentorystės programose (Forbes, 2011, How becoming a Mentor can boost your Career). Loyola Marymount universiteto Los Andžele (Kalifornija) vadybos profesorė Ellen A. Ensher teigia: „</w:t>
      </w:r>
      <w:r w:rsidRPr="000C3442">
        <w:rPr>
          <w:rFonts w:ascii="Times New Roman" w:hAnsi="Times New Roman" w:cs="Times New Roman"/>
          <w:i/>
          <w:iCs/>
        </w:rPr>
        <w:t>Darbuotojai, kurie dalyvavo mentorystės programose, pasiekia geresnių rezultatų nei tie, kurie dirbo be mentorių. Tai pagrįsta moksliniais tyrimais. Jie uždirba žymiai daugiau ir turi didesnių karjeros galimybių, todėl jaučia didesnį pasitenkinimą darbu</w:t>
      </w:r>
      <w:r w:rsidRPr="000C3442">
        <w:rPr>
          <w:rFonts w:ascii="Times New Roman" w:hAnsi="Times New Roman" w:cs="Times New Roman"/>
          <w:color w:val="000000"/>
        </w:rPr>
        <w:t>".</w:t>
      </w:r>
    </w:p>
    <w:p w:rsidR="0087618B" w:rsidRDefault="0087618B" w:rsidP="00787DF4">
      <w:pPr>
        <w:ind w:firstLine="284"/>
        <w:jc w:val="both"/>
        <w:rPr>
          <w:rFonts w:ascii="Times New Roman" w:hAnsi="Times New Roman" w:cs="Times New Roman"/>
          <w:color w:val="000000"/>
        </w:rPr>
      </w:pPr>
      <w:r>
        <w:rPr>
          <w:rFonts w:ascii="Times New Roman" w:hAnsi="Times New Roman" w:cs="Times New Roman"/>
          <w:color w:val="000000"/>
        </w:rPr>
        <w:t>Tikimasi, jog į mentorių veiklas įtraukiamos ir marginalios gyventojų grupės paskatins ir s</w:t>
      </w:r>
      <w:r w:rsidRPr="000C3442">
        <w:rPr>
          <w:rFonts w:ascii="Times New Roman" w:hAnsi="Times New Roman" w:cs="Times New Roman"/>
          <w:color w:val="000000"/>
        </w:rPr>
        <w:t xml:space="preserve">ocialinės mentorystės </w:t>
      </w:r>
      <w:r>
        <w:rPr>
          <w:rFonts w:ascii="Times New Roman" w:hAnsi="Times New Roman" w:cs="Times New Roman"/>
          <w:color w:val="000000"/>
        </w:rPr>
        <w:t xml:space="preserve">tradicijas mieste. Tinkamai parinkti mentoriai gali  </w:t>
      </w:r>
      <w:r w:rsidRPr="000C3442">
        <w:rPr>
          <w:rFonts w:ascii="Times New Roman" w:hAnsi="Times New Roman" w:cs="Times New Roman"/>
          <w:color w:val="000000"/>
        </w:rPr>
        <w:t>padėti žmogui išspręsti problemas</w:t>
      </w:r>
      <w:r>
        <w:rPr>
          <w:rFonts w:ascii="Times New Roman" w:hAnsi="Times New Roman" w:cs="Times New Roman"/>
          <w:color w:val="000000"/>
        </w:rPr>
        <w:t>, nes veiksmingiausią postūmį keisti nusistovėjusį gyvenimą</w:t>
      </w:r>
      <w:r w:rsidRPr="000C3442">
        <w:rPr>
          <w:rFonts w:ascii="Times New Roman" w:hAnsi="Times New Roman" w:cs="Times New Roman"/>
          <w:color w:val="000000"/>
        </w:rPr>
        <w:t xml:space="preserve"> gali </w:t>
      </w:r>
      <w:r>
        <w:rPr>
          <w:rFonts w:ascii="Times New Roman" w:hAnsi="Times New Roman" w:cs="Times New Roman"/>
          <w:color w:val="000000"/>
        </w:rPr>
        <w:t xml:space="preserve">suteikti </w:t>
      </w:r>
      <w:r w:rsidRPr="000C3442">
        <w:rPr>
          <w:rFonts w:ascii="Times New Roman" w:hAnsi="Times New Roman" w:cs="Times New Roman"/>
          <w:color w:val="000000"/>
        </w:rPr>
        <w:t>tas asmuo, kuris turėjo tokią pačią problemą ir ją pats sėkmingai išsprendė ir kuris sugeba parodyti savo ugdytiniui, kur glūdi jo sėkmė.</w:t>
      </w:r>
      <w:r>
        <w:rPr>
          <w:rFonts w:ascii="Times New Roman" w:hAnsi="Times New Roman" w:cs="Times New Roman"/>
          <w:color w:val="000000"/>
        </w:rPr>
        <w:t xml:space="preserve"> </w:t>
      </w:r>
      <w:r w:rsidRPr="000C3442">
        <w:rPr>
          <w:rFonts w:ascii="Times New Roman" w:hAnsi="Times New Roman" w:cs="Times New Roman"/>
          <w:color w:val="000000"/>
        </w:rPr>
        <w:t xml:space="preserve">Socialinės mentorystės pasekmė </w:t>
      </w:r>
      <w:r w:rsidRPr="00D95033">
        <w:rPr>
          <w:rFonts w:ascii="Times New Roman" w:hAnsi="Times New Roman" w:cs="Times New Roman"/>
          <w:color w:val="000000"/>
        </w:rPr>
        <w:t>– įsidarbinimas, savo verslo įkūrimas arba alternatyvi veikla: įsijungimas į visuomeninę veiklą, naujos specialybės įgijimas.</w:t>
      </w:r>
    </w:p>
    <w:p w:rsidR="0087618B" w:rsidRDefault="0087618B" w:rsidP="00787DF4">
      <w:pPr>
        <w:ind w:firstLine="284"/>
        <w:jc w:val="both"/>
        <w:rPr>
          <w:rFonts w:ascii="Times New Roman" w:hAnsi="Times New Roman" w:cs="Times New Roman"/>
          <w:color w:val="000000"/>
        </w:rPr>
      </w:pPr>
      <w:r w:rsidRPr="00B6579B">
        <w:rPr>
          <w:rFonts w:ascii="Times New Roman" w:hAnsi="Times New Roman" w:cs="Times New Roman"/>
          <w:color w:val="000000"/>
        </w:rPr>
        <w:t xml:space="preserve">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w:t>
      </w:r>
      <w:r>
        <w:rPr>
          <w:rFonts w:ascii="Times New Roman" w:hAnsi="Times New Roman" w:cs="Times New Roman"/>
          <w:color w:val="000000"/>
        </w:rPr>
        <w:t xml:space="preserve"> strategijos</w:t>
      </w:r>
      <w:r w:rsidRPr="00096D2B">
        <w:rPr>
          <w:rFonts w:ascii="Times New Roman" w:hAnsi="Times New Roman" w:cs="Times New Roman"/>
          <w:color w:val="000000"/>
        </w:rPr>
        <w:t xml:space="preserve"> 2016-2022 m</w:t>
      </w:r>
      <w:r>
        <w:rPr>
          <w:rFonts w:ascii="Times New Roman" w:hAnsi="Times New Roman" w:cs="Times New Roman"/>
          <w:color w:val="000000"/>
        </w:rPr>
        <w:t>. pajėgumas įsitraukti į ekonomikos augimo procesą akivaizdus:</w:t>
      </w:r>
    </w:p>
    <w:p w:rsidR="0087618B" w:rsidRDefault="0087618B" w:rsidP="001D759E">
      <w:pPr>
        <w:pStyle w:val="af"/>
        <w:numPr>
          <w:ilvl w:val="0"/>
          <w:numId w:val="16"/>
        </w:numPr>
        <w:jc w:val="both"/>
        <w:rPr>
          <w:rFonts w:ascii="Times New Roman" w:hAnsi="Times New Roman" w:cs="Times New Roman"/>
          <w:color w:val="000000"/>
        </w:rPr>
      </w:pPr>
      <w:r>
        <w:rPr>
          <w:rFonts w:ascii="Times New Roman" w:hAnsi="Times New Roman" w:cs="Times New Roman"/>
          <w:color w:val="000000"/>
        </w:rPr>
        <w:t>Nevyriausybinių organizacijų teikiamos paslaugos taps svaria pagalba savivaldos socialinių paslaugų teikėjams bei mažins socialinėms reikmėms išleidžiamų valstybės biudžeto lėšų poreikį;</w:t>
      </w:r>
    </w:p>
    <w:p w:rsidR="0087618B" w:rsidRDefault="0087618B" w:rsidP="001D759E">
      <w:pPr>
        <w:pStyle w:val="af"/>
        <w:numPr>
          <w:ilvl w:val="0"/>
          <w:numId w:val="16"/>
        </w:numPr>
        <w:jc w:val="both"/>
        <w:rPr>
          <w:rFonts w:ascii="Times New Roman" w:hAnsi="Times New Roman" w:cs="Times New Roman"/>
          <w:color w:val="000000"/>
        </w:rPr>
      </w:pPr>
      <w:r>
        <w:rPr>
          <w:rFonts w:ascii="Times New Roman" w:hAnsi="Times New Roman" w:cs="Times New Roman"/>
          <w:color w:val="000000"/>
        </w:rPr>
        <w:t>Meno kolektyvų ir bendruomenės bendradarbiavimas padės mažinti socialinę Visagino m. gyventojų atskirtį ir palaikys miesto, kaip multikultūrinio unikumo, įvaizdį.</w:t>
      </w:r>
    </w:p>
    <w:p w:rsidR="0087618B" w:rsidRDefault="0087618B" w:rsidP="001D759E">
      <w:pPr>
        <w:pStyle w:val="af"/>
        <w:numPr>
          <w:ilvl w:val="0"/>
          <w:numId w:val="16"/>
        </w:numPr>
        <w:jc w:val="both"/>
        <w:rPr>
          <w:rFonts w:ascii="Times New Roman" w:hAnsi="Times New Roman" w:cs="Times New Roman"/>
          <w:color w:val="000000"/>
        </w:rPr>
      </w:pPr>
      <w:r>
        <w:rPr>
          <w:rFonts w:ascii="Times New Roman" w:hAnsi="Times New Roman" w:cs="Times New Roman"/>
          <w:color w:val="000000"/>
        </w:rPr>
        <w:t>Inovatyti profesinio orientavimo sistema bei darbuotojų įgūdžių tobulinimui pritaikyta viešoji infrastruktūra padės mažinti bedarbių skaičių, ir skatins ekonomiškai neaktyvius gyventojus grįžti į darbo rinką;</w:t>
      </w:r>
    </w:p>
    <w:p w:rsidR="0087618B" w:rsidRDefault="0087618B" w:rsidP="001D759E">
      <w:pPr>
        <w:pStyle w:val="af"/>
        <w:numPr>
          <w:ilvl w:val="0"/>
          <w:numId w:val="16"/>
        </w:numPr>
        <w:jc w:val="both"/>
        <w:rPr>
          <w:rFonts w:ascii="Times New Roman" w:hAnsi="Times New Roman" w:cs="Times New Roman"/>
          <w:color w:val="000000"/>
        </w:rPr>
      </w:pPr>
      <w:r>
        <w:rPr>
          <w:rFonts w:ascii="Times New Roman" w:hAnsi="Times New Roman" w:cs="Times New Roman"/>
          <w:color w:val="000000"/>
        </w:rPr>
        <w:t>Verslo įmonių tinklaveika bei klasteriai didins Visagino įmonių vertę, tuo pačiu didindama įmonių galimybes įdarbinti didesnį skaičių gyventojų, augs Visagino įmonių sukuriama bendrojo vidaus produkto dalis;</w:t>
      </w:r>
    </w:p>
    <w:p w:rsidR="0087618B" w:rsidRPr="00435F07" w:rsidRDefault="0087618B" w:rsidP="001D759E">
      <w:pPr>
        <w:pStyle w:val="af"/>
        <w:numPr>
          <w:ilvl w:val="0"/>
          <w:numId w:val="16"/>
        </w:numPr>
        <w:jc w:val="both"/>
        <w:rPr>
          <w:rFonts w:ascii="Times New Roman" w:hAnsi="Times New Roman" w:cs="Times New Roman"/>
          <w:color w:val="000000"/>
        </w:rPr>
      </w:pPr>
      <w:r>
        <w:rPr>
          <w:rFonts w:ascii="Times New Roman" w:hAnsi="Times New Roman" w:cs="Times New Roman"/>
          <w:color w:val="000000"/>
        </w:rPr>
        <w:t>Suformuota verslo mentorystės kultūra ir tradicijos skatins naujų verslų atsiradimą, didins įmonių sukuriamų inovacijų skaičių.</w:t>
      </w:r>
    </w:p>
    <w:p w:rsidR="0087618B" w:rsidRDefault="0087618B" w:rsidP="00F77204">
      <w:pPr>
        <w:pStyle w:val="1"/>
        <w:rPr>
          <w:rFonts w:ascii="Times New Roman" w:hAnsi="Times New Roman" w:cs="Times New Roman"/>
          <w:sz w:val="24"/>
          <w:szCs w:val="24"/>
          <w:lang w:eastAsia="lt-LT"/>
        </w:rPr>
      </w:pPr>
      <w:bookmarkStart w:id="13" w:name="_Toc454967497"/>
      <w:r>
        <w:rPr>
          <w:rFonts w:ascii="Times New Roman" w:hAnsi="Times New Roman" w:cs="Times New Roman"/>
          <w:sz w:val="24"/>
          <w:szCs w:val="24"/>
          <w:lang w:eastAsia="lt-LT"/>
        </w:rPr>
        <w:t xml:space="preserve">IV. </w:t>
      </w:r>
      <w:r w:rsidRPr="00A6285E">
        <w:rPr>
          <w:rFonts w:ascii="Times New Roman" w:hAnsi="Times New Roman" w:cs="Times New Roman"/>
          <w:sz w:val="24"/>
          <w:szCs w:val="24"/>
          <w:lang w:eastAsia="lt-LT"/>
        </w:rPr>
        <w:t>Gyvenamosios vietovės bendruomenės dalyvavimo, rengiant vietos plėtros strategiją, apibūdinimas</w:t>
      </w:r>
      <w:bookmarkEnd w:id="13"/>
    </w:p>
    <w:p w:rsidR="0087618B" w:rsidRPr="00031EA6" w:rsidRDefault="0087618B" w:rsidP="00031EA6">
      <w:pPr>
        <w:rPr>
          <w:lang w:eastAsia="lt-LT"/>
        </w:rPr>
      </w:pPr>
    </w:p>
    <w:p w:rsidR="0087618B" w:rsidRPr="00B6579B" w:rsidRDefault="0087618B" w:rsidP="002A385E">
      <w:pPr>
        <w:ind w:firstLine="284"/>
        <w:jc w:val="both"/>
        <w:rPr>
          <w:rFonts w:ascii="Times New Roman" w:hAnsi="Times New Roman" w:cs="Times New Roman"/>
          <w:color w:val="000000"/>
        </w:rPr>
      </w:pPr>
      <w:r w:rsidRPr="00B6579B">
        <w:rPr>
          <w:rFonts w:ascii="Times New Roman" w:hAnsi="Times New Roman" w:cs="Times New Roman"/>
          <w:color w:val="000000"/>
        </w:rPr>
        <w:lastRenderedPageBreak/>
        <w:t xml:space="preserve">Vienas iš pagrindinių Visagino </w:t>
      </w:r>
      <w:r>
        <w:rPr>
          <w:rFonts w:ascii="Times New Roman" w:hAnsi="Times New Roman" w:cs="Times New Roman"/>
          <w:color w:val="000000"/>
        </w:rPr>
        <w:t>miesto vietos plėtros</w:t>
      </w:r>
      <w:r w:rsidRPr="00B6579B">
        <w:rPr>
          <w:rFonts w:ascii="Times New Roman" w:hAnsi="Times New Roman" w:cs="Times New Roman"/>
          <w:color w:val="000000"/>
        </w:rPr>
        <w:t xml:space="preserve"> strategijos </w:t>
      </w:r>
      <w:r w:rsidRPr="00096D2B">
        <w:rPr>
          <w:rFonts w:ascii="Times New Roman" w:hAnsi="Times New Roman" w:cs="Times New Roman"/>
          <w:color w:val="000000"/>
        </w:rPr>
        <w:t xml:space="preserve">2016-2022 m. </w:t>
      </w:r>
      <w:r w:rsidRPr="00B6579B">
        <w:rPr>
          <w:rFonts w:ascii="Times New Roman" w:hAnsi="Times New Roman" w:cs="Times New Roman"/>
          <w:color w:val="000000"/>
        </w:rPr>
        <w:t xml:space="preserve">rengėjų uždavinių - aktyviai dalyvauti rengiant 2015-2020 metų miesto VVG strategiją bei užtikrinti, kad parengta strategija atitinka gyventojų poreikius bei strategiją potencialiai galinčių įgyvendinti organizacijų galimybes. </w:t>
      </w:r>
    </w:p>
    <w:p w:rsidR="0087618B" w:rsidRPr="00B6579B" w:rsidRDefault="0087618B" w:rsidP="002A385E">
      <w:pPr>
        <w:ind w:firstLine="284"/>
        <w:jc w:val="both"/>
        <w:rPr>
          <w:rFonts w:ascii="Times New Roman" w:hAnsi="Times New Roman" w:cs="Times New Roman"/>
          <w:color w:val="000000"/>
        </w:rPr>
      </w:pPr>
      <w:r w:rsidRPr="00B6579B">
        <w:rPr>
          <w:rFonts w:ascii="Times New Roman" w:hAnsi="Times New Roman" w:cs="Times New Roman"/>
          <w:color w:val="000000"/>
        </w:rPr>
        <w:t xml:space="preserve">Visagino </w:t>
      </w:r>
      <w:r>
        <w:rPr>
          <w:rFonts w:ascii="Times New Roman" w:hAnsi="Times New Roman" w:cs="Times New Roman"/>
          <w:color w:val="000000"/>
        </w:rPr>
        <w:t xml:space="preserve">miesto </w:t>
      </w:r>
      <w:r w:rsidRPr="00B6579B">
        <w:rPr>
          <w:rFonts w:ascii="Times New Roman" w:hAnsi="Times New Roman" w:cs="Times New Roman"/>
          <w:color w:val="000000"/>
        </w:rPr>
        <w:t>VVG atstovai dalyvavo visuose VRM organizuotuose strategijos rengimo mokymuose (2015-10-06 ir 2015-12-07), o mokymų metu gautą informaciją perdavė strategijos rengime dalyvaujančioms organizacijoms. Mokymų metu gauta informacija naudota konsultuojant gyventojus ir nevyriausybinių organizacijas bei verslo įmones formuluojant ir teikiant priešprojektinius siūlymus.</w:t>
      </w:r>
    </w:p>
    <w:p w:rsidR="0087618B" w:rsidRPr="00B6579B" w:rsidRDefault="0087618B" w:rsidP="002A385E">
      <w:pPr>
        <w:ind w:firstLine="284"/>
        <w:jc w:val="both"/>
        <w:rPr>
          <w:rFonts w:ascii="Times New Roman" w:hAnsi="Times New Roman" w:cs="Times New Roman"/>
          <w:color w:val="000000"/>
        </w:rPr>
      </w:pPr>
      <w:r w:rsidRPr="00B6579B">
        <w:rPr>
          <w:rFonts w:ascii="Times New Roman" w:hAnsi="Times New Roman" w:cs="Times New Roman"/>
          <w:color w:val="000000"/>
        </w:rPr>
        <w:t>Viešinant strategijos rengimo eigą, informuojant gyventojus bei suinteresuotas ir dalyvaujančias rengiant strategiją organizacijas apie pasirinktas prioritetines strategijos kryptis, iškeltus tikslus, uždavinius bei pasirinktus veiksmus, kuriais bus įgyvendinta strategija bei siekiama užsibrėžtų tikslų, išnudotos visos viešinimo galimybės:</w:t>
      </w:r>
    </w:p>
    <w:p w:rsidR="0087618B" w:rsidRPr="00B6579B" w:rsidRDefault="0087618B" w:rsidP="001D759E">
      <w:pPr>
        <w:pStyle w:val="af"/>
        <w:numPr>
          <w:ilvl w:val="0"/>
          <w:numId w:val="14"/>
        </w:numPr>
        <w:jc w:val="both"/>
        <w:rPr>
          <w:rFonts w:ascii="Times New Roman" w:hAnsi="Times New Roman" w:cs="Times New Roman"/>
          <w:color w:val="000000"/>
        </w:rPr>
      </w:pPr>
      <w:r w:rsidRPr="00B6579B">
        <w:rPr>
          <w:rFonts w:ascii="Times New Roman" w:hAnsi="Times New Roman" w:cs="Times New Roman"/>
          <w:color w:val="000000"/>
        </w:rPr>
        <w:t xml:space="preserve">Visi su strategijos rengimu susiję dokumentai, informacija apie strategijos rengimo renginius bei jų rezultatai viešinti Visagino savivaldybės tinklapyje </w:t>
      </w:r>
      <w:hyperlink r:id="rId32" w:history="1">
        <w:r w:rsidRPr="00B6579B">
          <w:rPr>
            <w:rStyle w:val="a8"/>
            <w:rFonts w:ascii="Times New Roman" w:hAnsi="Times New Roman" w:cs="Times New Roman"/>
          </w:rPr>
          <w:t>www.visaginas.lt</w:t>
        </w:r>
      </w:hyperlink>
      <w:r w:rsidRPr="00B6579B">
        <w:rPr>
          <w:rFonts w:ascii="Times New Roman" w:hAnsi="Times New Roman" w:cs="Times New Roman"/>
          <w:color w:val="000000"/>
        </w:rPr>
        <w:t>;</w:t>
      </w:r>
    </w:p>
    <w:p w:rsidR="0087618B" w:rsidRPr="00B6579B" w:rsidRDefault="0087618B" w:rsidP="001D759E">
      <w:pPr>
        <w:pStyle w:val="af"/>
        <w:numPr>
          <w:ilvl w:val="0"/>
          <w:numId w:val="14"/>
        </w:numPr>
        <w:jc w:val="both"/>
        <w:rPr>
          <w:rFonts w:ascii="Times New Roman" w:hAnsi="Times New Roman" w:cs="Times New Roman"/>
          <w:color w:val="000000"/>
        </w:rPr>
      </w:pPr>
      <w:r>
        <w:rPr>
          <w:rFonts w:ascii="Times New Roman" w:hAnsi="Times New Roman" w:cs="Times New Roman"/>
          <w:color w:val="000000"/>
        </w:rPr>
        <w:t>Organizuotos</w:t>
      </w:r>
      <w:r w:rsidRPr="00B6579B">
        <w:rPr>
          <w:rFonts w:ascii="Times New Roman" w:hAnsi="Times New Roman" w:cs="Times New Roman"/>
          <w:color w:val="000000"/>
        </w:rPr>
        <w:t xml:space="preserve"> </w:t>
      </w:r>
      <w:r>
        <w:rPr>
          <w:rFonts w:ascii="Times New Roman" w:hAnsi="Times New Roman" w:cs="Times New Roman"/>
          <w:color w:val="000000"/>
        </w:rPr>
        <w:t>4 konsultacijos</w:t>
      </w:r>
      <w:r w:rsidRPr="00B6579B">
        <w:rPr>
          <w:rFonts w:ascii="Times New Roman" w:hAnsi="Times New Roman" w:cs="Times New Roman"/>
          <w:color w:val="000000"/>
        </w:rPr>
        <w:t xml:space="preserve"> gyventojams ir organizacijoms apie strategijos tikslines grupes, finansuojamas veiklas bei finansavimo apimtį, stengiantis užtikrinti, kad gyventojų ir organizacijų teikiami pasiūlymai būtų struktūrizuoti ir atitiktų pagrindinius VRM nustatytus strategijos reikalavimus.</w:t>
      </w:r>
    </w:p>
    <w:p w:rsidR="0087618B" w:rsidRPr="00B6579B" w:rsidRDefault="0087618B" w:rsidP="001D759E">
      <w:pPr>
        <w:pStyle w:val="af"/>
        <w:numPr>
          <w:ilvl w:val="0"/>
          <w:numId w:val="14"/>
        </w:numPr>
        <w:jc w:val="both"/>
        <w:rPr>
          <w:rFonts w:ascii="Times New Roman" w:hAnsi="Times New Roman" w:cs="Times New Roman"/>
          <w:color w:val="000000"/>
        </w:rPr>
      </w:pPr>
      <w:r w:rsidRPr="00B6579B">
        <w:rPr>
          <w:rFonts w:ascii="Times New Roman" w:hAnsi="Times New Roman" w:cs="Times New Roman"/>
          <w:color w:val="000000"/>
        </w:rPr>
        <w:t xml:space="preserve">Informacija apie strategijos rengimo eigą bei kvietimai į bendrus renginius lietuvių ir rusų kalbomis publikuoti savaitraštyje „V každyj dom“ (skirtas Visagino gyventojams, </w:t>
      </w:r>
      <w:r>
        <w:rPr>
          <w:rFonts w:ascii="Times New Roman" w:hAnsi="Times New Roman" w:cs="Times New Roman"/>
          <w:color w:val="000000"/>
        </w:rPr>
        <w:t xml:space="preserve">nemokamai platinamas per pašto dėžutes visuose Visagino m. butuose) Savaitraštis </w:t>
      </w:r>
      <w:r w:rsidRPr="00B6579B">
        <w:rPr>
          <w:rFonts w:ascii="Times New Roman" w:hAnsi="Times New Roman" w:cs="Times New Roman"/>
          <w:color w:val="000000"/>
        </w:rPr>
        <w:t>leidžiamas 46.000</w:t>
      </w:r>
      <w:r>
        <w:rPr>
          <w:rFonts w:ascii="Times New Roman" w:hAnsi="Times New Roman" w:cs="Times New Roman"/>
          <w:color w:val="000000"/>
        </w:rPr>
        <w:t xml:space="preserve"> egzempliorių per mėnesį tiražu</w:t>
      </w:r>
      <w:r w:rsidRPr="00B6579B">
        <w:rPr>
          <w:rFonts w:ascii="Times New Roman" w:hAnsi="Times New Roman" w:cs="Times New Roman"/>
          <w:color w:val="000000"/>
        </w:rPr>
        <w:t>.</w:t>
      </w:r>
      <w:r>
        <w:rPr>
          <w:rFonts w:ascii="Times New Roman" w:hAnsi="Times New Roman" w:cs="Times New Roman"/>
          <w:color w:val="000000"/>
        </w:rPr>
        <w:t xml:space="preserve"> Šiame savaitraštyje publikuoti </w:t>
      </w:r>
      <w:r>
        <w:rPr>
          <w:rFonts w:ascii="Times New Roman" w:hAnsi="Times New Roman" w:cs="Times New Roman"/>
          <w:color w:val="000000"/>
          <w:lang w:val="en-US"/>
        </w:rPr>
        <w:t>3</w:t>
      </w:r>
      <w:r>
        <w:rPr>
          <w:rFonts w:ascii="Times New Roman" w:hAnsi="Times New Roman" w:cs="Times New Roman"/>
          <w:color w:val="000000"/>
        </w:rPr>
        <w:t xml:space="preserve"> pranešimai.</w:t>
      </w:r>
    </w:p>
    <w:p w:rsidR="0087618B" w:rsidRPr="00B6579B" w:rsidRDefault="0087618B" w:rsidP="001D759E">
      <w:pPr>
        <w:pStyle w:val="af"/>
        <w:numPr>
          <w:ilvl w:val="0"/>
          <w:numId w:val="14"/>
        </w:numPr>
        <w:jc w:val="both"/>
        <w:rPr>
          <w:rFonts w:ascii="Times New Roman" w:hAnsi="Times New Roman" w:cs="Times New Roman"/>
          <w:color w:val="000000"/>
        </w:rPr>
      </w:pPr>
      <w:r w:rsidRPr="00B6579B">
        <w:rPr>
          <w:rFonts w:ascii="Times New Roman" w:hAnsi="Times New Roman" w:cs="Times New Roman"/>
          <w:color w:val="000000"/>
        </w:rPr>
        <w:t>Informacija apie strategijos rengimą viešinta Visagino internetinės žiniasklaidos portale web.tts.lt.</w:t>
      </w:r>
      <w:r>
        <w:rPr>
          <w:rFonts w:ascii="Times New Roman" w:hAnsi="Times New Roman" w:cs="Times New Roman"/>
          <w:color w:val="000000"/>
        </w:rPr>
        <w:t xml:space="preserve"> Šis informacijos šaltinis turi daugiau nei </w:t>
      </w:r>
      <w:r w:rsidRPr="00B96427">
        <w:rPr>
          <w:rFonts w:ascii="Times New Roman" w:hAnsi="Times New Roman" w:cs="Times New Roman"/>
          <w:color w:val="000000"/>
        </w:rPr>
        <w:t xml:space="preserve">4500 </w:t>
      </w:r>
      <w:r>
        <w:rPr>
          <w:rFonts w:ascii="Times New Roman" w:hAnsi="Times New Roman" w:cs="Times New Roman"/>
          <w:color w:val="000000"/>
        </w:rPr>
        <w:t>prenumeratorių Visagine ir yra atviras visiems interneto vartotojams.</w:t>
      </w:r>
    </w:p>
    <w:p w:rsidR="0087618B" w:rsidRPr="00B6579B" w:rsidRDefault="0087618B" w:rsidP="001D759E">
      <w:pPr>
        <w:pStyle w:val="af"/>
        <w:numPr>
          <w:ilvl w:val="0"/>
          <w:numId w:val="14"/>
        </w:numPr>
        <w:jc w:val="both"/>
        <w:rPr>
          <w:rFonts w:ascii="Times New Roman" w:hAnsi="Times New Roman" w:cs="Times New Roman"/>
          <w:color w:val="000000"/>
        </w:rPr>
      </w:pPr>
      <w:r w:rsidRPr="00B6579B">
        <w:rPr>
          <w:rFonts w:ascii="Times New Roman" w:hAnsi="Times New Roman" w:cs="Times New Roman"/>
          <w:color w:val="000000"/>
        </w:rPr>
        <w:t xml:space="preserve">Parengti bei ištransliuoti </w:t>
      </w:r>
      <w:r w:rsidRPr="00B96427">
        <w:rPr>
          <w:rFonts w:ascii="Times New Roman" w:hAnsi="Times New Roman" w:cs="Times New Roman"/>
          <w:color w:val="000000"/>
        </w:rPr>
        <w:t>2</w:t>
      </w:r>
      <w:r w:rsidRPr="00B6579B">
        <w:rPr>
          <w:rFonts w:ascii="Times New Roman" w:hAnsi="Times New Roman" w:cs="Times New Roman"/>
          <w:color w:val="000000"/>
        </w:rPr>
        <w:t xml:space="preserve"> reportažai apie Visagino </w:t>
      </w:r>
      <w:r>
        <w:rPr>
          <w:rFonts w:ascii="Times New Roman" w:hAnsi="Times New Roman" w:cs="Times New Roman"/>
          <w:color w:val="000000"/>
        </w:rPr>
        <w:t xml:space="preserve">miesto </w:t>
      </w:r>
      <w:r w:rsidRPr="00B6579B">
        <w:rPr>
          <w:rFonts w:ascii="Times New Roman" w:hAnsi="Times New Roman" w:cs="Times New Roman"/>
          <w:color w:val="000000"/>
        </w:rPr>
        <w:t>VVG rengiamą strategiją bei gyventojų galimybes dalyvauti strategijos rengime per UAB “Sugardas” Visagino telelaidą, platinamą per TV. Reportažai „Dienos naujienų“ skiltyje transliuoti nuo 18.00 iki sekančios dienos 16.00 val. per  2 val. – po 7 kartus, lietuvių ir rusų kalbomis.</w:t>
      </w:r>
    </w:p>
    <w:p w:rsidR="0087618B" w:rsidRPr="00B6579B" w:rsidRDefault="0087618B" w:rsidP="001D759E">
      <w:pPr>
        <w:pStyle w:val="af"/>
        <w:numPr>
          <w:ilvl w:val="0"/>
          <w:numId w:val="14"/>
        </w:numPr>
        <w:jc w:val="both"/>
        <w:rPr>
          <w:rFonts w:ascii="Times New Roman" w:hAnsi="Times New Roman" w:cs="Times New Roman"/>
          <w:color w:val="000000"/>
        </w:rPr>
      </w:pPr>
      <w:r w:rsidRPr="00202A04">
        <w:rPr>
          <w:rFonts w:ascii="Times New Roman" w:hAnsi="Times New Roman" w:cs="Times New Roman"/>
          <w:color w:val="000000"/>
        </w:rPr>
        <w:t>Organizuoti 4 vieši renginiai, kuriuose buvo kv</w:t>
      </w:r>
      <w:r w:rsidRPr="00B6579B">
        <w:rPr>
          <w:rFonts w:ascii="Times New Roman" w:hAnsi="Times New Roman" w:cs="Times New Roman"/>
          <w:color w:val="000000"/>
        </w:rPr>
        <w:t xml:space="preserve">iečiami dalyvauti tiek Visagino gyventojai, tiek nevyriausybinės organizacijos, tiek ir verslo bei biudžetinės įstaigos. </w:t>
      </w:r>
      <w:r>
        <w:rPr>
          <w:rFonts w:ascii="Times New Roman" w:hAnsi="Times New Roman" w:cs="Times New Roman"/>
          <w:color w:val="000000"/>
        </w:rPr>
        <w:t xml:space="preserve">Renginiuose dalyvavo </w:t>
      </w:r>
      <w:r>
        <w:rPr>
          <w:rFonts w:ascii="Times New Roman" w:hAnsi="Times New Roman" w:cs="Times New Roman"/>
          <w:color w:val="000000"/>
          <w:lang w:val="ru-RU"/>
        </w:rPr>
        <w:t xml:space="preserve">149 </w:t>
      </w:r>
      <w:r>
        <w:rPr>
          <w:rFonts w:ascii="Times New Roman" w:hAnsi="Times New Roman" w:cs="Times New Roman"/>
          <w:color w:val="000000"/>
        </w:rPr>
        <w:t>asmenys.</w:t>
      </w:r>
    </w:p>
    <w:p w:rsidR="0087618B" w:rsidRDefault="0087618B" w:rsidP="001D759E">
      <w:pPr>
        <w:pStyle w:val="af"/>
        <w:numPr>
          <w:ilvl w:val="0"/>
          <w:numId w:val="14"/>
        </w:numPr>
        <w:jc w:val="both"/>
        <w:rPr>
          <w:rFonts w:ascii="Times New Roman" w:hAnsi="Times New Roman" w:cs="Times New Roman"/>
          <w:color w:val="000000"/>
        </w:rPr>
      </w:pPr>
      <w:r w:rsidRPr="00B6579B">
        <w:rPr>
          <w:rFonts w:ascii="Times New Roman" w:hAnsi="Times New Roman" w:cs="Times New Roman"/>
          <w:color w:val="000000"/>
        </w:rPr>
        <w:t xml:space="preserve">Organizuoti </w:t>
      </w:r>
      <w:r w:rsidRPr="00B96427">
        <w:rPr>
          <w:rFonts w:ascii="Times New Roman" w:hAnsi="Times New Roman" w:cs="Times New Roman"/>
          <w:color w:val="000000"/>
        </w:rPr>
        <w:t>5</w:t>
      </w:r>
      <w:r w:rsidRPr="00202A04">
        <w:rPr>
          <w:rFonts w:ascii="Times New Roman" w:hAnsi="Times New Roman" w:cs="Times New Roman"/>
          <w:color w:val="000000"/>
        </w:rPr>
        <w:t xml:space="preserve"> Visagino miesto VVG valdybos posėdžiai</w:t>
      </w:r>
      <w:r w:rsidRPr="00B6579B">
        <w:rPr>
          <w:rFonts w:ascii="Times New Roman" w:hAnsi="Times New Roman" w:cs="Times New Roman"/>
          <w:color w:val="000000"/>
        </w:rPr>
        <w:t xml:space="preserve">, kurių metu valdybos nariai teikė savo pastabas, siūlymus bei įžvalgas, reikalingas rengiant strategiją. </w:t>
      </w:r>
    </w:p>
    <w:p w:rsidR="0087618B" w:rsidRDefault="0087618B" w:rsidP="001D759E">
      <w:pPr>
        <w:pStyle w:val="af"/>
        <w:numPr>
          <w:ilvl w:val="0"/>
          <w:numId w:val="14"/>
        </w:numPr>
        <w:jc w:val="both"/>
        <w:rPr>
          <w:rFonts w:ascii="Times New Roman" w:hAnsi="Times New Roman" w:cs="Times New Roman"/>
          <w:color w:val="000000"/>
        </w:rPr>
      </w:pPr>
      <w:r w:rsidRPr="00716520">
        <w:rPr>
          <w:rFonts w:ascii="Times New Roman" w:hAnsi="Times New Roman" w:cs="Times New Roman"/>
          <w:color w:val="000000"/>
        </w:rPr>
        <w:t>Parengti bei per UAB “Transteleservis” Visagino telelaidą</w:t>
      </w:r>
      <w:r>
        <w:rPr>
          <w:rFonts w:ascii="Times New Roman" w:hAnsi="Times New Roman" w:cs="Times New Roman"/>
          <w:color w:val="000000"/>
        </w:rPr>
        <w:t xml:space="preserve"> </w:t>
      </w:r>
      <w:r w:rsidRPr="00716520">
        <w:rPr>
          <w:rFonts w:ascii="Times New Roman" w:hAnsi="Times New Roman" w:cs="Times New Roman"/>
          <w:color w:val="000000"/>
        </w:rPr>
        <w:t xml:space="preserve">ištransliuoti 4 reportažai rusų kalba apie Visagino miesto VVG rengiamą strategiją, asociacijos </w:t>
      </w:r>
      <w:r>
        <w:rPr>
          <w:rFonts w:ascii="Times New Roman" w:hAnsi="Times New Roman" w:cs="Times New Roman"/>
          <w:color w:val="000000"/>
        </w:rPr>
        <w:t>valdybos posėdžius bei juose priimtus sprendimus, susijusius su strategijos rengimus. Reportažuose pristatytos</w:t>
      </w:r>
      <w:r w:rsidRPr="00716520">
        <w:rPr>
          <w:rFonts w:ascii="Times New Roman" w:hAnsi="Times New Roman" w:cs="Times New Roman"/>
          <w:color w:val="000000"/>
        </w:rPr>
        <w:t xml:space="preserve"> gyventojų</w:t>
      </w:r>
      <w:r>
        <w:rPr>
          <w:rFonts w:ascii="Times New Roman" w:hAnsi="Times New Roman" w:cs="Times New Roman"/>
          <w:color w:val="000000"/>
        </w:rPr>
        <w:t>, Visagino miesto nevyriausybinių organizacijų, verslo įmonių bei kitų institucijų galimybė</w:t>
      </w:r>
      <w:r w:rsidRPr="00716520">
        <w:rPr>
          <w:rFonts w:ascii="Times New Roman" w:hAnsi="Times New Roman" w:cs="Times New Roman"/>
          <w:color w:val="000000"/>
        </w:rPr>
        <w:t>s dalyvauti strategijos rengime</w:t>
      </w:r>
      <w:r>
        <w:rPr>
          <w:rFonts w:ascii="Times New Roman" w:hAnsi="Times New Roman" w:cs="Times New Roman"/>
          <w:color w:val="000000"/>
        </w:rPr>
        <w:t>.</w:t>
      </w:r>
      <w:r w:rsidRPr="00716520">
        <w:rPr>
          <w:rFonts w:ascii="Times New Roman" w:hAnsi="Times New Roman" w:cs="Times New Roman"/>
          <w:color w:val="000000"/>
        </w:rPr>
        <w:t xml:space="preserve"> </w:t>
      </w:r>
      <w:r>
        <w:rPr>
          <w:rFonts w:ascii="Times New Roman" w:hAnsi="Times New Roman" w:cs="Times New Roman"/>
          <w:color w:val="000000"/>
        </w:rPr>
        <w:t xml:space="preserve">Ši kabelinė televizija turi </w:t>
      </w:r>
      <w:r w:rsidRPr="00716520">
        <w:rPr>
          <w:rFonts w:ascii="Times New Roman" w:hAnsi="Times New Roman" w:cs="Times New Roman"/>
          <w:color w:val="000000"/>
        </w:rPr>
        <w:t>apie</w:t>
      </w:r>
      <w:r>
        <w:rPr>
          <w:rFonts w:ascii="Times New Roman" w:hAnsi="Times New Roman" w:cs="Times New Roman"/>
          <w:color w:val="000000"/>
        </w:rPr>
        <w:t xml:space="preserve"> </w:t>
      </w:r>
      <w:r w:rsidRPr="00716520">
        <w:rPr>
          <w:rFonts w:ascii="Times New Roman" w:hAnsi="Times New Roman" w:cs="Times New Roman"/>
          <w:color w:val="000000"/>
        </w:rPr>
        <w:t xml:space="preserve">2500 </w:t>
      </w:r>
      <w:r>
        <w:rPr>
          <w:rFonts w:ascii="Times New Roman" w:hAnsi="Times New Roman" w:cs="Times New Roman"/>
          <w:color w:val="000000"/>
        </w:rPr>
        <w:t>abonentų</w:t>
      </w:r>
      <w:r w:rsidRPr="00716520">
        <w:rPr>
          <w:rFonts w:ascii="Times New Roman" w:hAnsi="Times New Roman" w:cs="Times New Roman"/>
          <w:color w:val="000000"/>
        </w:rPr>
        <w:t xml:space="preserve">.  </w:t>
      </w:r>
    </w:p>
    <w:p w:rsidR="0087618B" w:rsidRPr="002832FB" w:rsidRDefault="0087618B" w:rsidP="001D759E">
      <w:pPr>
        <w:pStyle w:val="af"/>
        <w:numPr>
          <w:ilvl w:val="0"/>
          <w:numId w:val="14"/>
        </w:numPr>
        <w:jc w:val="both"/>
        <w:rPr>
          <w:rFonts w:ascii="Times New Roman" w:hAnsi="Times New Roman" w:cs="Times New Roman"/>
          <w:color w:val="000000"/>
        </w:rPr>
      </w:pPr>
      <w:r w:rsidRPr="002832FB">
        <w:rPr>
          <w:rFonts w:ascii="Times New Roman" w:hAnsi="Times New Roman" w:cs="Times New Roman"/>
        </w:rPr>
        <w:lastRenderedPageBreak/>
        <w:t>Visagino mieste buvo pakabinti 3 plakatai A3 formato apie vietos strategijos rengimą: Parko g.7, Taikos pr.52 ir Taikos pr. 80A. Ten yra specialūs stovai gerai matomose Visagino vietose, kur nuolat pateikiama informacija gyventojams, plakatai matomi per stiklą.</w:t>
      </w:r>
    </w:p>
    <w:p w:rsidR="0087618B" w:rsidRPr="00B6579B" w:rsidRDefault="0087618B" w:rsidP="00CB4BA3">
      <w:pPr>
        <w:ind w:firstLine="284"/>
        <w:jc w:val="both"/>
        <w:rPr>
          <w:rFonts w:ascii="Times New Roman" w:hAnsi="Times New Roman" w:cs="Times New Roman"/>
          <w:color w:val="000000"/>
        </w:rPr>
      </w:pPr>
      <w:r w:rsidRPr="00B6579B">
        <w:rPr>
          <w:rFonts w:ascii="Times New Roman" w:hAnsi="Times New Roman" w:cs="Times New Roman"/>
          <w:color w:val="000000"/>
        </w:rPr>
        <w:t xml:space="preserve">Stengiantis užtikrinti kuo aktyvesnį gyventojų, nevyriausybinių organizacijų bei verslo įmonių dalyvavimą, visa su strategijos rengimu susijusi informacija buvo teikiama lietuvių ir rusų kalbomis. Gyventojams buvo sudaryta galimybė laisva forma teikti savo siūlymus lietuvių ar rusų kalbomis. </w:t>
      </w:r>
    </w:p>
    <w:p w:rsidR="0087618B" w:rsidRDefault="0087618B" w:rsidP="00CB4BA3">
      <w:pPr>
        <w:ind w:firstLine="284"/>
        <w:jc w:val="both"/>
        <w:rPr>
          <w:rFonts w:ascii="Times New Roman" w:hAnsi="Times New Roman" w:cs="Times New Roman"/>
          <w:color w:val="000000"/>
        </w:rPr>
      </w:pPr>
      <w:r w:rsidRPr="00B6579B">
        <w:rPr>
          <w:rFonts w:ascii="Times New Roman" w:hAnsi="Times New Roman" w:cs="Times New Roman"/>
          <w:color w:val="000000"/>
        </w:rPr>
        <w:t xml:space="preserve">Viso strategijos rengimo metu Visagino </w:t>
      </w:r>
      <w:r>
        <w:rPr>
          <w:rFonts w:ascii="Times New Roman" w:hAnsi="Times New Roman" w:cs="Times New Roman"/>
          <w:color w:val="000000"/>
        </w:rPr>
        <w:t xml:space="preserve">miesto </w:t>
      </w:r>
      <w:r w:rsidRPr="00B6579B">
        <w:rPr>
          <w:rFonts w:ascii="Times New Roman" w:hAnsi="Times New Roman" w:cs="Times New Roman"/>
          <w:color w:val="000000"/>
        </w:rPr>
        <w:t xml:space="preserve">VVG valdybos nariai konsultavo strategijos rengime dalyvaujančias įmones ir organizacijas viešinimo renginių, asmeninių susitikimų metu, atsakė į klausimus elektroniniu paštu ir telefonu. </w:t>
      </w:r>
    </w:p>
    <w:p w:rsidR="0087618B" w:rsidRDefault="0087618B" w:rsidP="00327AF2">
      <w:pPr>
        <w:ind w:firstLine="284"/>
        <w:jc w:val="both"/>
        <w:rPr>
          <w:rFonts w:ascii="Times New Roman" w:hAnsi="Times New Roman" w:cs="Times New Roman"/>
          <w:color w:val="000000"/>
        </w:rPr>
      </w:pPr>
      <w:r w:rsidRPr="00327AF2">
        <w:rPr>
          <w:rFonts w:ascii="Times New Roman" w:hAnsi="Times New Roman" w:cs="Times New Roman"/>
          <w:color w:val="000000"/>
        </w:rPr>
        <w:t xml:space="preserve">Prioritetų, tikslų, uždavinių formulavimas bei konkrečių strategijos įgyvendinimo veiksmų siūlymai buvo svarstomi Visagino m. VVG priklausančių nevyriausybinių organizacijų (tokius susitikimus organizavo 11 organizacijų, vienijančių ne mažiau kaip 240 narių), verslo įmonių (11 įmonių, kuriose dirba daugiau kaip 260 darbuotojų) susitikimuose. </w:t>
      </w:r>
    </w:p>
    <w:p w:rsidR="0087618B" w:rsidRDefault="0087618B" w:rsidP="00327AF2">
      <w:pPr>
        <w:ind w:firstLine="284"/>
        <w:jc w:val="both"/>
        <w:rPr>
          <w:rFonts w:ascii="Times New Roman" w:hAnsi="Times New Roman" w:cs="Times New Roman"/>
          <w:lang w:eastAsia="lt-LT"/>
        </w:rPr>
      </w:pPr>
      <w:r>
        <w:rPr>
          <w:rFonts w:ascii="Times New Roman" w:hAnsi="Times New Roman" w:cs="Times New Roman"/>
          <w:lang w:eastAsia="lt-LT"/>
        </w:rPr>
        <w:t xml:space="preserve">Prieš patvirtinant Visagino m. VVG parengtą Visagino miesto vietos plėtros strategiją </w:t>
      </w:r>
      <w:r w:rsidRPr="0097446B">
        <w:rPr>
          <w:rFonts w:ascii="Times New Roman" w:hAnsi="Times New Roman" w:cs="Times New Roman"/>
          <w:lang w:eastAsia="lt-LT"/>
        </w:rPr>
        <w:t xml:space="preserve">2016-2022 </w:t>
      </w:r>
      <w:r>
        <w:rPr>
          <w:rFonts w:ascii="Times New Roman" w:hAnsi="Times New Roman" w:cs="Times New Roman"/>
          <w:lang w:eastAsia="lt-LT"/>
        </w:rPr>
        <w:t xml:space="preserve"> m. vyko </w:t>
      </w:r>
      <w:r w:rsidRPr="0097446B">
        <w:rPr>
          <w:rFonts w:ascii="Times New Roman" w:hAnsi="Times New Roman" w:cs="Times New Roman"/>
          <w:lang w:eastAsia="lt-LT"/>
        </w:rPr>
        <w:t>viešieji vietos plėtros str</w:t>
      </w:r>
      <w:r>
        <w:rPr>
          <w:rFonts w:ascii="Times New Roman" w:hAnsi="Times New Roman" w:cs="Times New Roman"/>
          <w:lang w:eastAsia="lt-LT"/>
        </w:rPr>
        <w:t>ategijos projekto pristatymai,</w:t>
      </w:r>
      <w:r w:rsidRPr="0097446B">
        <w:rPr>
          <w:rFonts w:ascii="Times New Roman" w:hAnsi="Times New Roman" w:cs="Times New Roman"/>
          <w:lang w:eastAsia="lt-LT"/>
        </w:rPr>
        <w:t xml:space="preserve"> konsultuotasi su miesto VVG veiklos teritorijos gyventojais </w:t>
      </w:r>
      <w:r>
        <w:rPr>
          <w:rFonts w:ascii="Times New Roman" w:hAnsi="Times New Roman" w:cs="Times New Roman"/>
          <w:lang w:eastAsia="lt-LT"/>
        </w:rPr>
        <w:t>šiais būdais:</w:t>
      </w:r>
    </w:p>
    <w:p w:rsidR="0087618B" w:rsidRPr="0097446B" w:rsidRDefault="0087618B" w:rsidP="0097446B">
      <w:pPr>
        <w:pStyle w:val="af"/>
        <w:numPr>
          <w:ilvl w:val="0"/>
          <w:numId w:val="29"/>
        </w:numPr>
        <w:jc w:val="both"/>
        <w:rPr>
          <w:rFonts w:ascii="Times New Roman" w:hAnsi="Times New Roman" w:cs="Times New Roman"/>
          <w:lang w:eastAsia="lt-LT"/>
        </w:rPr>
      </w:pPr>
      <w:r w:rsidRPr="0097446B">
        <w:rPr>
          <w:rFonts w:ascii="Times New Roman" w:hAnsi="Times New Roman" w:cs="Times New Roman"/>
          <w:lang w:eastAsia="lt-LT"/>
        </w:rPr>
        <w:t xml:space="preserve">2015-09-29 vietos plėtros strategijos projekto </w:t>
      </w:r>
      <w:r>
        <w:rPr>
          <w:rFonts w:ascii="Times New Roman" w:hAnsi="Times New Roman" w:cs="Times New Roman"/>
          <w:lang w:eastAsia="lt-LT"/>
        </w:rPr>
        <w:t>pristaty</w:t>
      </w:r>
      <w:r w:rsidRPr="0097446B">
        <w:rPr>
          <w:rFonts w:ascii="Times New Roman" w:hAnsi="Times New Roman" w:cs="Times New Roman"/>
          <w:lang w:eastAsia="lt-LT"/>
        </w:rPr>
        <w:t>mas Visagino savivaldybės strateginio planavimo komisijai;</w:t>
      </w:r>
    </w:p>
    <w:p w:rsidR="0087618B" w:rsidRPr="0097446B" w:rsidRDefault="0087618B" w:rsidP="0097446B">
      <w:pPr>
        <w:pStyle w:val="af"/>
        <w:numPr>
          <w:ilvl w:val="0"/>
          <w:numId w:val="29"/>
        </w:numPr>
        <w:jc w:val="both"/>
        <w:rPr>
          <w:rFonts w:ascii="Times New Roman" w:hAnsi="Times New Roman" w:cs="Times New Roman"/>
          <w:lang w:eastAsia="lt-LT"/>
        </w:rPr>
      </w:pPr>
      <w:r w:rsidRPr="0097446B">
        <w:rPr>
          <w:rFonts w:ascii="Times New Roman" w:hAnsi="Times New Roman" w:cs="Times New Roman"/>
          <w:lang w:eastAsia="lt-LT"/>
        </w:rPr>
        <w:t xml:space="preserve">2015-12-18 kvietimas viesuomenei susipažinti su strategijos projektu laikraštyje „V každyj dom“ lietuvių ir rusų kalbomis ir tinklalapyje </w:t>
      </w:r>
      <w:hyperlink r:id="rId33" w:history="1">
        <w:r w:rsidRPr="0097446B">
          <w:rPr>
            <w:lang w:eastAsia="lt-LT"/>
          </w:rPr>
          <w:t>www.visaginas.lt</w:t>
        </w:r>
      </w:hyperlink>
      <w:r w:rsidRPr="0097446B">
        <w:rPr>
          <w:rFonts w:ascii="Times New Roman" w:hAnsi="Times New Roman" w:cs="Times New Roman"/>
          <w:lang w:eastAsia="lt-LT"/>
        </w:rPr>
        <w:t xml:space="preserve"> lietuvių ir rusų kalbomis;</w:t>
      </w:r>
    </w:p>
    <w:p w:rsidR="0087618B" w:rsidRPr="0097446B" w:rsidRDefault="0087618B" w:rsidP="0097446B">
      <w:pPr>
        <w:pStyle w:val="af"/>
        <w:numPr>
          <w:ilvl w:val="0"/>
          <w:numId w:val="29"/>
        </w:numPr>
        <w:jc w:val="both"/>
        <w:rPr>
          <w:rFonts w:ascii="Times New Roman" w:hAnsi="Times New Roman" w:cs="Times New Roman"/>
          <w:lang w:eastAsia="lt-LT"/>
        </w:rPr>
      </w:pPr>
      <w:r w:rsidRPr="0097446B">
        <w:rPr>
          <w:rFonts w:ascii="Times New Roman" w:hAnsi="Times New Roman" w:cs="Times New Roman"/>
          <w:lang w:eastAsia="lt-LT"/>
        </w:rPr>
        <w:t>Nuo 2015-12-</w:t>
      </w:r>
      <w:r>
        <w:rPr>
          <w:rFonts w:ascii="Times New Roman" w:hAnsi="Times New Roman" w:cs="Times New Roman"/>
          <w:lang w:eastAsia="lt-LT"/>
        </w:rPr>
        <w:t>19 strategijos projekto pristaty</w:t>
      </w:r>
      <w:r w:rsidRPr="0097446B">
        <w:rPr>
          <w:rFonts w:ascii="Times New Roman" w:hAnsi="Times New Roman" w:cs="Times New Roman"/>
          <w:lang w:eastAsia="lt-LT"/>
        </w:rPr>
        <w:t>mas  internet</w:t>
      </w:r>
      <w:r>
        <w:rPr>
          <w:rFonts w:ascii="Times New Roman" w:hAnsi="Times New Roman" w:cs="Times New Roman"/>
          <w:lang w:eastAsia="lt-LT"/>
        </w:rPr>
        <w:t>o</w:t>
      </w:r>
      <w:r w:rsidRPr="0097446B">
        <w:rPr>
          <w:rFonts w:ascii="Times New Roman" w:hAnsi="Times New Roman" w:cs="Times New Roman"/>
          <w:lang w:eastAsia="lt-LT"/>
        </w:rPr>
        <w:t xml:space="preserve"> tinklalapyje </w:t>
      </w:r>
      <w:hyperlink r:id="rId34" w:history="1">
        <w:r w:rsidRPr="0097446B">
          <w:rPr>
            <w:lang w:eastAsia="lt-LT"/>
          </w:rPr>
          <w:t>www.visaginas.lt</w:t>
        </w:r>
      </w:hyperlink>
      <w:r w:rsidRPr="0097446B">
        <w:rPr>
          <w:rFonts w:ascii="Times New Roman" w:hAnsi="Times New Roman" w:cs="Times New Roman"/>
          <w:lang w:eastAsia="lt-LT"/>
        </w:rPr>
        <w:t xml:space="preserve">  rusų ir lietuvių kalba;</w:t>
      </w:r>
    </w:p>
    <w:p w:rsidR="0087618B" w:rsidRPr="0097446B" w:rsidRDefault="0087618B" w:rsidP="0097446B">
      <w:pPr>
        <w:pStyle w:val="af"/>
        <w:numPr>
          <w:ilvl w:val="0"/>
          <w:numId w:val="29"/>
        </w:numPr>
        <w:jc w:val="both"/>
        <w:rPr>
          <w:rFonts w:ascii="Times New Roman" w:hAnsi="Times New Roman" w:cs="Times New Roman"/>
          <w:lang w:eastAsia="lt-LT"/>
        </w:rPr>
      </w:pPr>
      <w:r w:rsidRPr="0097446B">
        <w:rPr>
          <w:rFonts w:ascii="Times New Roman" w:hAnsi="Times New Roman" w:cs="Times New Roman"/>
          <w:lang w:eastAsia="lt-LT"/>
        </w:rPr>
        <w:t>2016-</w:t>
      </w:r>
      <w:r>
        <w:rPr>
          <w:rFonts w:ascii="Times New Roman" w:hAnsi="Times New Roman" w:cs="Times New Roman"/>
          <w:lang w:eastAsia="lt-LT"/>
        </w:rPr>
        <w:t>01-08 kvietimas daly</w:t>
      </w:r>
      <w:r w:rsidRPr="0097446B">
        <w:rPr>
          <w:rFonts w:ascii="Times New Roman" w:hAnsi="Times New Roman" w:cs="Times New Roman"/>
          <w:lang w:eastAsia="lt-LT"/>
        </w:rPr>
        <w:t xml:space="preserve">vauti susitikime strategijos pristatimui ir viešajam aptarimui 2016-01-15 laikraštyje „V každyj dom“ lietuvių ir rusų kalbomis ir tinklalapyje </w:t>
      </w:r>
      <w:hyperlink r:id="rId35" w:history="1">
        <w:r w:rsidRPr="0097446B">
          <w:rPr>
            <w:lang w:eastAsia="lt-LT"/>
          </w:rPr>
          <w:t>www.visaginas.lt</w:t>
        </w:r>
      </w:hyperlink>
      <w:r w:rsidRPr="0097446B">
        <w:rPr>
          <w:rFonts w:ascii="Times New Roman" w:hAnsi="Times New Roman" w:cs="Times New Roman"/>
          <w:lang w:eastAsia="lt-LT"/>
        </w:rPr>
        <w:t xml:space="preserve"> lietuvių ir rusų kalbomis;</w:t>
      </w:r>
    </w:p>
    <w:p w:rsidR="0087618B" w:rsidRPr="0097446B" w:rsidRDefault="0087618B" w:rsidP="0097446B">
      <w:pPr>
        <w:pStyle w:val="af"/>
        <w:numPr>
          <w:ilvl w:val="0"/>
          <w:numId w:val="29"/>
        </w:numPr>
        <w:jc w:val="both"/>
        <w:rPr>
          <w:rFonts w:ascii="Times New Roman" w:hAnsi="Times New Roman" w:cs="Times New Roman"/>
          <w:lang w:eastAsia="lt-LT"/>
        </w:rPr>
      </w:pPr>
      <w:r w:rsidRPr="0097446B">
        <w:rPr>
          <w:rFonts w:ascii="Times New Roman" w:hAnsi="Times New Roman" w:cs="Times New Roman"/>
          <w:lang w:eastAsia="lt-LT"/>
        </w:rPr>
        <w:t>2016-01-14 telereportažai „Sugardas TV‘lietuvių ir rusų kalbomis ir „Transteleservis TV“ rusų kalba;</w:t>
      </w:r>
    </w:p>
    <w:p w:rsidR="0087618B" w:rsidRPr="0097446B" w:rsidRDefault="0087618B" w:rsidP="0097446B">
      <w:pPr>
        <w:pStyle w:val="af"/>
        <w:numPr>
          <w:ilvl w:val="0"/>
          <w:numId w:val="29"/>
        </w:numPr>
        <w:jc w:val="both"/>
        <w:rPr>
          <w:rFonts w:ascii="Times New Roman" w:hAnsi="Times New Roman" w:cs="Times New Roman"/>
          <w:lang w:eastAsia="lt-LT"/>
        </w:rPr>
      </w:pPr>
      <w:r>
        <w:rPr>
          <w:rFonts w:ascii="Times New Roman" w:hAnsi="Times New Roman" w:cs="Times New Roman"/>
          <w:lang w:eastAsia="lt-LT"/>
        </w:rPr>
        <w:t>2016-01-15 strategijos projekto pristatymas ir viešas</w:t>
      </w:r>
      <w:r w:rsidRPr="0097446B">
        <w:rPr>
          <w:rFonts w:ascii="Times New Roman" w:hAnsi="Times New Roman" w:cs="Times New Roman"/>
          <w:lang w:eastAsia="lt-LT"/>
        </w:rPr>
        <w:t xml:space="preserve"> ap</w:t>
      </w:r>
      <w:r>
        <w:rPr>
          <w:rFonts w:ascii="Times New Roman" w:hAnsi="Times New Roman" w:cs="Times New Roman"/>
          <w:lang w:eastAsia="lt-LT"/>
        </w:rPr>
        <w:t>tar</w:t>
      </w:r>
      <w:r w:rsidRPr="0097446B">
        <w:rPr>
          <w:rFonts w:ascii="Times New Roman" w:hAnsi="Times New Roman" w:cs="Times New Roman"/>
          <w:lang w:eastAsia="lt-LT"/>
        </w:rPr>
        <w:t>imas susitikime su Visagino gyventojais;</w:t>
      </w:r>
    </w:p>
    <w:p w:rsidR="0087618B" w:rsidRPr="0097446B" w:rsidRDefault="0087618B" w:rsidP="0097446B">
      <w:pPr>
        <w:pStyle w:val="af"/>
        <w:numPr>
          <w:ilvl w:val="0"/>
          <w:numId w:val="29"/>
        </w:numPr>
        <w:jc w:val="both"/>
        <w:rPr>
          <w:rFonts w:ascii="Times New Roman" w:hAnsi="Times New Roman" w:cs="Times New Roman"/>
          <w:lang w:eastAsia="lt-LT"/>
        </w:rPr>
      </w:pPr>
      <w:r w:rsidRPr="0097446B">
        <w:rPr>
          <w:rFonts w:ascii="Times New Roman" w:hAnsi="Times New Roman" w:cs="Times New Roman"/>
          <w:lang w:eastAsia="lt-LT"/>
        </w:rPr>
        <w:t>2016-01-19, 2016-01-20, 2016-01-25 vietos plėtr</w:t>
      </w:r>
      <w:r>
        <w:rPr>
          <w:rFonts w:ascii="Times New Roman" w:hAnsi="Times New Roman" w:cs="Times New Roman"/>
          <w:lang w:eastAsia="lt-LT"/>
        </w:rPr>
        <w:t>os strategijos projekto pristaty</w:t>
      </w:r>
      <w:r w:rsidRPr="0097446B">
        <w:rPr>
          <w:rFonts w:ascii="Times New Roman" w:hAnsi="Times New Roman" w:cs="Times New Roman"/>
          <w:lang w:eastAsia="lt-LT"/>
        </w:rPr>
        <w:t>mas Visagino savivaldybės komisijų nariams</w:t>
      </w:r>
      <w:r>
        <w:rPr>
          <w:rFonts w:ascii="Times New Roman" w:hAnsi="Times New Roman" w:cs="Times New Roman"/>
          <w:lang w:eastAsia="lt-LT"/>
        </w:rPr>
        <w:t>.</w:t>
      </w:r>
    </w:p>
    <w:p w:rsidR="0087618B" w:rsidRPr="0097446B" w:rsidRDefault="0087618B" w:rsidP="00327AF2">
      <w:pPr>
        <w:ind w:firstLine="284"/>
        <w:jc w:val="both"/>
        <w:rPr>
          <w:rFonts w:ascii="Times New Roman" w:hAnsi="Times New Roman" w:cs="Times New Roman"/>
          <w:lang w:eastAsia="lt-LT"/>
        </w:rPr>
      </w:pPr>
    </w:p>
    <w:p w:rsidR="0087618B" w:rsidRPr="0097446B" w:rsidRDefault="0087618B" w:rsidP="00CB4BA3">
      <w:pPr>
        <w:ind w:firstLine="284"/>
        <w:jc w:val="both"/>
        <w:rPr>
          <w:rFonts w:ascii="Times New Roman" w:hAnsi="Times New Roman" w:cs="Times New Roman"/>
          <w:color w:val="000000"/>
        </w:rPr>
      </w:pPr>
    </w:p>
    <w:p w:rsidR="0087618B" w:rsidRPr="0097446B" w:rsidRDefault="0087618B" w:rsidP="004F462B">
      <w:pPr>
        <w:ind w:left="644"/>
        <w:jc w:val="both"/>
        <w:rPr>
          <w:rFonts w:ascii="Times New Roman" w:hAnsi="Times New Roman" w:cs="Times New Roman"/>
          <w:color w:val="000000"/>
        </w:rPr>
      </w:pPr>
    </w:p>
    <w:p w:rsidR="0087618B" w:rsidRPr="00A6285E" w:rsidRDefault="0087618B" w:rsidP="00E83D9B">
      <w:pPr>
        <w:jc w:val="both"/>
        <w:rPr>
          <w:rFonts w:ascii="Times New Roman" w:hAnsi="Times New Roman" w:cs="Times New Roman"/>
          <w:color w:val="000000"/>
          <w:sz w:val="24"/>
          <w:szCs w:val="24"/>
        </w:rPr>
        <w:sectPr w:rsidR="0087618B" w:rsidRPr="00A6285E" w:rsidSect="00F36745">
          <w:pgSz w:w="11906" w:h="16838"/>
          <w:pgMar w:top="1134" w:right="1077" w:bottom="1134" w:left="1077" w:header="567" w:footer="567" w:gutter="0"/>
          <w:cols w:space="1296"/>
          <w:titlePg/>
          <w:docGrid w:linePitch="360"/>
        </w:sectPr>
      </w:pPr>
    </w:p>
    <w:p w:rsidR="0087618B" w:rsidRPr="00B6579B" w:rsidRDefault="0087618B" w:rsidP="005F0AF3">
      <w:pPr>
        <w:ind w:firstLine="284"/>
        <w:jc w:val="center"/>
        <w:rPr>
          <w:rFonts w:ascii="Times New Roman" w:hAnsi="Times New Roman" w:cs="Times New Roman"/>
          <w:b/>
          <w:bCs/>
          <w:color w:val="000000"/>
        </w:rPr>
      </w:pPr>
      <w:r w:rsidRPr="00B6579B">
        <w:rPr>
          <w:rFonts w:ascii="Times New Roman" w:hAnsi="Times New Roman" w:cs="Times New Roman"/>
          <w:b/>
          <w:bCs/>
          <w:color w:val="000000"/>
        </w:rPr>
        <w:lastRenderedPageBreak/>
        <w:t>Vietos plėtros strategijos rengimo etapai, gyventojų įtraukimo pobūdis ir viešinimo veiksmai</w:t>
      </w: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23"/>
        <w:gridCol w:w="462"/>
        <w:gridCol w:w="425"/>
        <w:gridCol w:w="426"/>
        <w:gridCol w:w="425"/>
        <w:gridCol w:w="425"/>
        <w:gridCol w:w="425"/>
        <w:gridCol w:w="3684"/>
        <w:gridCol w:w="3260"/>
        <w:gridCol w:w="2410"/>
      </w:tblGrid>
      <w:tr w:rsidR="0087618B" w:rsidRPr="008A608C">
        <w:tc>
          <w:tcPr>
            <w:tcW w:w="2623" w:type="dxa"/>
            <w:vMerge w:val="restart"/>
            <w:vAlign w:val="center"/>
          </w:tcPr>
          <w:p w:rsidR="0087618B" w:rsidRPr="008A608C" w:rsidRDefault="0087618B" w:rsidP="00B6579B">
            <w:pPr>
              <w:spacing w:after="0"/>
              <w:jc w:val="center"/>
              <w:rPr>
                <w:rFonts w:ascii="Times New Roman" w:hAnsi="Times New Roman" w:cs="Times New Roman"/>
                <w:b/>
                <w:bCs/>
                <w:color w:val="000000"/>
              </w:rPr>
            </w:pPr>
            <w:r w:rsidRPr="008A608C">
              <w:rPr>
                <w:rFonts w:ascii="Times New Roman" w:hAnsi="Times New Roman" w:cs="Times New Roman"/>
                <w:b/>
                <w:bCs/>
                <w:color w:val="000000"/>
              </w:rPr>
              <w:t>Strategijos rengimo etapas</w:t>
            </w:r>
          </w:p>
        </w:tc>
        <w:tc>
          <w:tcPr>
            <w:tcW w:w="2588" w:type="dxa"/>
            <w:gridSpan w:val="6"/>
            <w:vAlign w:val="center"/>
          </w:tcPr>
          <w:p w:rsidR="0087618B" w:rsidRPr="008A608C" w:rsidRDefault="0087618B" w:rsidP="00B6579B">
            <w:pPr>
              <w:spacing w:after="0"/>
              <w:jc w:val="center"/>
              <w:rPr>
                <w:rFonts w:ascii="Times New Roman" w:hAnsi="Times New Roman" w:cs="Times New Roman"/>
                <w:b/>
                <w:bCs/>
                <w:color w:val="000000"/>
              </w:rPr>
            </w:pPr>
            <w:r w:rsidRPr="008A608C">
              <w:rPr>
                <w:rFonts w:ascii="Times New Roman" w:hAnsi="Times New Roman" w:cs="Times New Roman"/>
                <w:b/>
                <w:bCs/>
                <w:color w:val="000000"/>
              </w:rPr>
              <w:t>Strategijos etapo laikas</w:t>
            </w:r>
          </w:p>
        </w:tc>
        <w:tc>
          <w:tcPr>
            <w:tcW w:w="3684" w:type="dxa"/>
            <w:vMerge w:val="restart"/>
            <w:vAlign w:val="center"/>
          </w:tcPr>
          <w:p w:rsidR="0087618B" w:rsidRPr="008A608C" w:rsidRDefault="0087618B" w:rsidP="00B6579B">
            <w:pPr>
              <w:spacing w:after="0"/>
              <w:jc w:val="center"/>
              <w:rPr>
                <w:rFonts w:ascii="Times New Roman" w:hAnsi="Times New Roman" w:cs="Times New Roman"/>
                <w:b/>
                <w:bCs/>
                <w:color w:val="000000"/>
              </w:rPr>
            </w:pPr>
            <w:r w:rsidRPr="008A608C">
              <w:rPr>
                <w:rFonts w:ascii="Times New Roman" w:hAnsi="Times New Roman" w:cs="Times New Roman"/>
                <w:b/>
                <w:bCs/>
                <w:color w:val="000000"/>
              </w:rPr>
              <w:t>Gyventojų įtraukimo pobūdis</w:t>
            </w:r>
          </w:p>
        </w:tc>
        <w:tc>
          <w:tcPr>
            <w:tcW w:w="3260" w:type="dxa"/>
            <w:vMerge w:val="restart"/>
            <w:vAlign w:val="center"/>
          </w:tcPr>
          <w:p w:rsidR="0087618B" w:rsidRPr="008A608C" w:rsidRDefault="0087618B" w:rsidP="00B6579B">
            <w:pPr>
              <w:spacing w:after="0"/>
              <w:jc w:val="center"/>
              <w:rPr>
                <w:rFonts w:ascii="Times New Roman" w:hAnsi="Times New Roman" w:cs="Times New Roman"/>
                <w:b/>
                <w:bCs/>
                <w:color w:val="000000"/>
              </w:rPr>
            </w:pPr>
            <w:r w:rsidRPr="008A608C">
              <w:rPr>
                <w:rFonts w:ascii="Times New Roman" w:hAnsi="Times New Roman" w:cs="Times New Roman"/>
                <w:b/>
                <w:bCs/>
                <w:color w:val="000000"/>
              </w:rPr>
              <w:t>Viešinimo veiksmai</w:t>
            </w:r>
          </w:p>
        </w:tc>
        <w:tc>
          <w:tcPr>
            <w:tcW w:w="2410" w:type="dxa"/>
            <w:vMerge w:val="restart"/>
            <w:vAlign w:val="center"/>
          </w:tcPr>
          <w:p w:rsidR="0087618B" w:rsidRPr="008A608C" w:rsidRDefault="0087618B" w:rsidP="00B6579B">
            <w:pPr>
              <w:spacing w:after="0"/>
              <w:jc w:val="center"/>
              <w:rPr>
                <w:rFonts w:ascii="Times New Roman" w:hAnsi="Times New Roman" w:cs="Times New Roman"/>
                <w:b/>
                <w:bCs/>
                <w:color w:val="000000"/>
              </w:rPr>
            </w:pPr>
            <w:r w:rsidRPr="008A608C">
              <w:rPr>
                <w:rFonts w:ascii="Times New Roman" w:hAnsi="Times New Roman" w:cs="Times New Roman"/>
                <w:b/>
                <w:bCs/>
                <w:color w:val="000000"/>
              </w:rPr>
              <w:t>Rezultatai</w:t>
            </w:r>
          </w:p>
        </w:tc>
      </w:tr>
      <w:tr w:rsidR="0087618B" w:rsidRPr="008A608C">
        <w:trPr>
          <w:cantSplit/>
          <w:trHeight w:val="1320"/>
        </w:trPr>
        <w:tc>
          <w:tcPr>
            <w:tcW w:w="2623" w:type="dxa"/>
            <w:vMerge/>
          </w:tcPr>
          <w:p w:rsidR="0087618B" w:rsidRPr="008A608C" w:rsidRDefault="0087618B" w:rsidP="00B6579B">
            <w:pPr>
              <w:spacing w:after="0"/>
              <w:jc w:val="both"/>
              <w:rPr>
                <w:rFonts w:ascii="Times New Roman" w:hAnsi="Times New Roman" w:cs="Times New Roman"/>
                <w:color w:val="000000"/>
              </w:rPr>
            </w:pPr>
          </w:p>
        </w:tc>
        <w:tc>
          <w:tcPr>
            <w:tcW w:w="462" w:type="dxa"/>
            <w:textDirection w:val="btLr"/>
          </w:tcPr>
          <w:p w:rsidR="0087618B" w:rsidRPr="008A608C" w:rsidRDefault="0087618B" w:rsidP="00B6579B">
            <w:pPr>
              <w:spacing w:after="0"/>
              <w:ind w:left="113" w:right="113"/>
              <w:jc w:val="both"/>
              <w:rPr>
                <w:rFonts w:ascii="Times New Roman" w:hAnsi="Times New Roman" w:cs="Times New Roman"/>
                <w:b/>
                <w:bCs/>
                <w:color w:val="000000"/>
              </w:rPr>
            </w:pPr>
            <w:r w:rsidRPr="008A608C">
              <w:rPr>
                <w:rFonts w:ascii="Times New Roman" w:hAnsi="Times New Roman" w:cs="Times New Roman"/>
                <w:b/>
                <w:bCs/>
                <w:color w:val="000000"/>
              </w:rPr>
              <w:t>Rugpjūtis</w:t>
            </w:r>
          </w:p>
        </w:tc>
        <w:tc>
          <w:tcPr>
            <w:tcW w:w="425" w:type="dxa"/>
            <w:textDirection w:val="btLr"/>
          </w:tcPr>
          <w:p w:rsidR="0087618B" w:rsidRPr="008A608C" w:rsidRDefault="0087618B" w:rsidP="00B6579B">
            <w:pPr>
              <w:spacing w:after="0"/>
              <w:ind w:left="113" w:right="113"/>
              <w:jc w:val="both"/>
              <w:rPr>
                <w:rFonts w:ascii="Times New Roman" w:hAnsi="Times New Roman" w:cs="Times New Roman"/>
                <w:b/>
                <w:bCs/>
                <w:color w:val="000000"/>
              </w:rPr>
            </w:pPr>
            <w:r w:rsidRPr="008A608C">
              <w:rPr>
                <w:rFonts w:ascii="Times New Roman" w:hAnsi="Times New Roman" w:cs="Times New Roman"/>
                <w:b/>
                <w:bCs/>
                <w:color w:val="000000"/>
              </w:rPr>
              <w:t>Rugsėjis</w:t>
            </w:r>
          </w:p>
        </w:tc>
        <w:tc>
          <w:tcPr>
            <w:tcW w:w="426" w:type="dxa"/>
            <w:textDirection w:val="btLr"/>
          </w:tcPr>
          <w:p w:rsidR="0087618B" w:rsidRPr="008A608C" w:rsidRDefault="0087618B" w:rsidP="00B6579B">
            <w:pPr>
              <w:spacing w:after="0"/>
              <w:ind w:left="113" w:right="113"/>
              <w:jc w:val="both"/>
              <w:rPr>
                <w:rFonts w:ascii="Times New Roman" w:hAnsi="Times New Roman" w:cs="Times New Roman"/>
                <w:b/>
                <w:bCs/>
                <w:color w:val="000000"/>
              </w:rPr>
            </w:pPr>
            <w:r w:rsidRPr="008A608C">
              <w:rPr>
                <w:rFonts w:ascii="Times New Roman" w:hAnsi="Times New Roman" w:cs="Times New Roman"/>
                <w:b/>
                <w:bCs/>
                <w:color w:val="000000"/>
              </w:rPr>
              <w:t>Spalis</w:t>
            </w:r>
          </w:p>
        </w:tc>
        <w:tc>
          <w:tcPr>
            <w:tcW w:w="425" w:type="dxa"/>
            <w:textDirection w:val="btLr"/>
          </w:tcPr>
          <w:p w:rsidR="0087618B" w:rsidRPr="008A608C" w:rsidRDefault="0087618B" w:rsidP="00B6579B">
            <w:pPr>
              <w:spacing w:after="0"/>
              <w:ind w:left="113" w:right="113"/>
              <w:jc w:val="both"/>
              <w:rPr>
                <w:rFonts w:ascii="Times New Roman" w:hAnsi="Times New Roman" w:cs="Times New Roman"/>
                <w:b/>
                <w:bCs/>
                <w:color w:val="000000"/>
              </w:rPr>
            </w:pPr>
            <w:r w:rsidRPr="008A608C">
              <w:rPr>
                <w:rFonts w:ascii="Times New Roman" w:hAnsi="Times New Roman" w:cs="Times New Roman"/>
                <w:b/>
                <w:bCs/>
                <w:color w:val="000000"/>
              </w:rPr>
              <w:t>Lapkritis</w:t>
            </w:r>
          </w:p>
        </w:tc>
        <w:tc>
          <w:tcPr>
            <w:tcW w:w="425" w:type="dxa"/>
            <w:textDirection w:val="btLr"/>
          </w:tcPr>
          <w:p w:rsidR="0087618B" w:rsidRPr="008A608C" w:rsidRDefault="0087618B" w:rsidP="00B6579B">
            <w:pPr>
              <w:spacing w:after="0"/>
              <w:ind w:left="113" w:right="113"/>
              <w:jc w:val="both"/>
              <w:rPr>
                <w:rFonts w:ascii="Times New Roman" w:hAnsi="Times New Roman" w:cs="Times New Roman"/>
                <w:b/>
                <w:bCs/>
                <w:color w:val="000000"/>
              </w:rPr>
            </w:pPr>
            <w:r w:rsidRPr="008A608C">
              <w:rPr>
                <w:rFonts w:ascii="Times New Roman" w:hAnsi="Times New Roman" w:cs="Times New Roman"/>
                <w:b/>
                <w:bCs/>
                <w:color w:val="000000"/>
              </w:rPr>
              <w:t>Gruodis</w:t>
            </w:r>
          </w:p>
        </w:tc>
        <w:tc>
          <w:tcPr>
            <w:tcW w:w="425" w:type="dxa"/>
            <w:textDirection w:val="btLr"/>
          </w:tcPr>
          <w:p w:rsidR="0087618B" w:rsidRPr="008A608C" w:rsidRDefault="0087618B" w:rsidP="00B6579B">
            <w:pPr>
              <w:spacing w:after="0"/>
              <w:ind w:left="113" w:right="113"/>
              <w:jc w:val="both"/>
              <w:rPr>
                <w:rFonts w:ascii="Times New Roman" w:hAnsi="Times New Roman" w:cs="Times New Roman"/>
                <w:b/>
                <w:bCs/>
                <w:color w:val="000000"/>
              </w:rPr>
            </w:pPr>
            <w:r w:rsidRPr="008A608C">
              <w:rPr>
                <w:rFonts w:ascii="Times New Roman" w:hAnsi="Times New Roman" w:cs="Times New Roman"/>
                <w:b/>
                <w:bCs/>
                <w:color w:val="000000"/>
              </w:rPr>
              <w:t>Sausis</w:t>
            </w:r>
          </w:p>
        </w:tc>
        <w:tc>
          <w:tcPr>
            <w:tcW w:w="3684" w:type="dxa"/>
            <w:vMerge/>
          </w:tcPr>
          <w:p w:rsidR="0087618B" w:rsidRPr="008A608C" w:rsidRDefault="0087618B" w:rsidP="00B6579B">
            <w:pPr>
              <w:spacing w:after="0"/>
              <w:jc w:val="both"/>
              <w:rPr>
                <w:rFonts w:ascii="Times New Roman" w:hAnsi="Times New Roman" w:cs="Times New Roman"/>
                <w:color w:val="000000"/>
              </w:rPr>
            </w:pPr>
          </w:p>
        </w:tc>
        <w:tc>
          <w:tcPr>
            <w:tcW w:w="3260" w:type="dxa"/>
            <w:vMerge/>
          </w:tcPr>
          <w:p w:rsidR="0087618B" w:rsidRPr="008A608C" w:rsidRDefault="0087618B" w:rsidP="00B6579B">
            <w:pPr>
              <w:spacing w:after="0"/>
              <w:jc w:val="both"/>
              <w:rPr>
                <w:rFonts w:ascii="Times New Roman" w:hAnsi="Times New Roman" w:cs="Times New Roman"/>
                <w:color w:val="000000"/>
              </w:rPr>
            </w:pPr>
          </w:p>
        </w:tc>
        <w:tc>
          <w:tcPr>
            <w:tcW w:w="2410" w:type="dxa"/>
            <w:vMerge/>
          </w:tcPr>
          <w:p w:rsidR="0087618B" w:rsidRPr="008A608C" w:rsidRDefault="0087618B" w:rsidP="00B6579B">
            <w:pPr>
              <w:spacing w:after="0"/>
              <w:jc w:val="both"/>
              <w:rPr>
                <w:rFonts w:ascii="Times New Roman" w:hAnsi="Times New Roman" w:cs="Times New Roman"/>
                <w:color w:val="000000"/>
              </w:rPr>
            </w:pPr>
          </w:p>
        </w:tc>
      </w:tr>
      <w:tr w:rsidR="0087618B" w:rsidRPr="008A608C">
        <w:tc>
          <w:tcPr>
            <w:tcW w:w="2623"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color w:val="000000"/>
              </w:rPr>
              <w:t>Strategijos rengimo grafiko sudarymas ir darbo eigos nustatymas</w:t>
            </w:r>
          </w:p>
        </w:tc>
        <w:tc>
          <w:tcPr>
            <w:tcW w:w="462" w:type="dxa"/>
          </w:tcPr>
          <w:p w:rsidR="0087618B" w:rsidRPr="008A608C" w:rsidRDefault="0087618B" w:rsidP="00B6579B">
            <w:pPr>
              <w:spacing w:after="0"/>
              <w:jc w:val="center"/>
              <w:rPr>
                <w:rFonts w:ascii="Times New Roman" w:hAnsi="Times New Roman" w:cs="Times New Roman"/>
                <w:color w:val="000000"/>
              </w:rPr>
            </w:pPr>
            <w:r w:rsidRPr="008A608C">
              <w:rPr>
                <w:rFonts w:ascii="Times New Roman" w:hAnsi="Times New Roman" w:cs="Times New Roman"/>
                <w:color w:val="000000"/>
              </w:rPr>
              <w:t>x</w:t>
            </w: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6"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3684"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b/>
                <w:bCs/>
                <w:color w:val="000000"/>
              </w:rPr>
              <w:t>VVG valdyba:</w:t>
            </w:r>
            <w:r w:rsidRPr="008A608C">
              <w:rPr>
                <w:rFonts w:ascii="Times New Roman" w:hAnsi="Times New Roman" w:cs="Times New Roman"/>
                <w:color w:val="000000"/>
              </w:rPr>
              <w:t xml:space="preserve"> Pristatyti pagrindiniai strategijos rengimo etapai, nustatytos bendros taisyklės bei darbų grafikas.</w:t>
            </w:r>
          </w:p>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b/>
                <w:bCs/>
                <w:color w:val="000000"/>
              </w:rPr>
              <w:t>Gyventojai ir organizacijų atstovai:</w:t>
            </w:r>
            <w:r w:rsidRPr="008A608C">
              <w:rPr>
                <w:rFonts w:ascii="Times New Roman" w:hAnsi="Times New Roman" w:cs="Times New Roman"/>
                <w:color w:val="000000"/>
              </w:rPr>
              <w:t xml:space="preserve"> Supažindinti su strategijos tikslais, gyventojų dalyvavimo rengiant strategiją galimybėmis.</w:t>
            </w:r>
          </w:p>
        </w:tc>
        <w:tc>
          <w:tcPr>
            <w:tcW w:w="3260" w:type="dxa"/>
          </w:tcPr>
          <w:p w:rsidR="0087618B" w:rsidRPr="008A608C" w:rsidRDefault="0087618B" w:rsidP="00555D2D">
            <w:pPr>
              <w:spacing w:after="0"/>
              <w:rPr>
                <w:rFonts w:ascii="Times New Roman" w:hAnsi="Times New Roman" w:cs="Times New Roman"/>
                <w:color w:val="000000"/>
              </w:rPr>
            </w:pPr>
            <w:r w:rsidRPr="008A608C">
              <w:rPr>
                <w:rFonts w:ascii="Times New Roman" w:hAnsi="Times New Roman" w:cs="Times New Roman"/>
                <w:color w:val="000000"/>
              </w:rPr>
              <w:t xml:space="preserve">Straipsniai apie VVG veiklą ir strategiją Visagino laikraštyje „V každyj dom“ (lietuvių ir rusų kalbomis), Visagino savivaldybės tinklapyje </w:t>
            </w:r>
            <w:hyperlink r:id="rId36" w:history="1">
              <w:r w:rsidRPr="008A608C">
                <w:rPr>
                  <w:rStyle w:val="a8"/>
                  <w:rFonts w:ascii="Times New Roman" w:hAnsi="Times New Roman" w:cs="Times New Roman"/>
                </w:rPr>
                <w:t>www.visaginas.lt</w:t>
              </w:r>
            </w:hyperlink>
            <w:r w:rsidRPr="008A608C">
              <w:rPr>
                <w:rFonts w:ascii="Times New Roman" w:hAnsi="Times New Roman" w:cs="Times New Roman"/>
                <w:color w:val="000000"/>
              </w:rPr>
              <w:t>, Visagino interneto žiniasklaidos portale web.tts.lt.</w:t>
            </w:r>
          </w:p>
        </w:tc>
        <w:tc>
          <w:tcPr>
            <w:tcW w:w="2410" w:type="dxa"/>
          </w:tcPr>
          <w:p w:rsidR="0087618B" w:rsidRPr="008A608C" w:rsidRDefault="0087618B" w:rsidP="00B018BF">
            <w:pPr>
              <w:spacing w:after="0"/>
              <w:jc w:val="both"/>
              <w:rPr>
                <w:rFonts w:ascii="Times New Roman" w:hAnsi="Times New Roman" w:cs="Times New Roman"/>
                <w:color w:val="000000"/>
              </w:rPr>
            </w:pPr>
            <w:r w:rsidRPr="008A608C">
              <w:rPr>
                <w:rFonts w:ascii="Times New Roman" w:hAnsi="Times New Roman" w:cs="Times New Roman"/>
                <w:color w:val="000000"/>
              </w:rPr>
              <w:t xml:space="preserve">Gyventojams bei </w:t>
            </w:r>
            <w:r>
              <w:rPr>
                <w:rFonts w:ascii="Times New Roman" w:hAnsi="Times New Roman" w:cs="Times New Roman"/>
                <w:color w:val="000000"/>
              </w:rPr>
              <w:t xml:space="preserve">organizacijoms </w:t>
            </w:r>
            <w:r w:rsidRPr="008A608C">
              <w:rPr>
                <w:rFonts w:ascii="Times New Roman" w:hAnsi="Times New Roman" w:cs="Times New Roman"/>
                <w:color w:val="000000"/>
              </w:rPr>
              <w:t>pristatytas strategijos rengimo planas bei strategijos rengimo ir gyventojų dalyvavimo taisyklės.</w:t>
            </w:r>
          </w:p>
        </w:tc>
      </w:tr>
      <w:tr w:rsidR="0087618B" w:rsidRPr="008A608C">
        <w:tc>
          <w:tcPr>
            <w:tcW w:w="2623"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color w:val="000000"/>
              </w:rPr>
              <w:t>Statistinės situacijos SSGG analizei rengimas ir apdorojimas, statistinių įžvalgų formulavimas</w:t>
            </w:r>
          </w:p>
        </w:tc>
        <w:tc>
          <w:tcPr>
            <w:tcW w:w="462" w:type="dxa"/>
          </w:tcPr>
          <w:p w:rsidR="0087618B" w:rsidRPr="008A608C" w:rsidRDefault="0087618B" w:rsidP="00B6579B">
            <w:pPr>
              <w:spacing w:after="0"/>
              <w:jc w:val="center"/>
              <w:rPr>
                <w:rFonts w:ascii="Times New Roman" w:hAnsi="Times New Roman" w:cs="Times New Roman"/>
                <w:color w:val="000000"/>
              </w:rPr>
            </w:pPr>
            <w:r w:rsidRPr="008A608C">
              <w:rPr>
                <w:rFonts w:ascii="Times New Roman" w:hAnsi="Times New Roman" w:cs="Times New Roman"/>
                <w:color w:val="000000"/>
              </w:rPr>
              <w:t>x</w:t>
            </w:r>
          </w:p>
        </w:tc>
        <w:tc>
          <w:tcPr>
            <w:tcW w:w="425" w:type="dxa"/>
          </w:tcPr>
          <w:p w:rsidR="0087618B" w:rsidRPr="008A608C" w:rsidRDefault="0087618B" w:rsidP="00B6579B">
            <w:pPr>
              <w:spacing w:after="0"/>
              <w:jc w:val="center"/>
              <w:rPr>
                <w:rFonts w:ascii="Times New Roman" w:hAnsi="Times New Roman" w:cs="Times New Roman"/>
                <w:color w:val="000000"/>
              </w:rPr>
            </w:pPr>
            <w:r w:rsidRPr="008A608C">
              <w:rPr>
                <w:rFonts w:ascii="Times New Roman" w:hAnsi="Times New Roman" w:cs="Times New Roman"/>
                <w:color w:val="000000"/>
              </w:rPr>
              <w:t>x</w:t>
            </w:r>
          </w:p>
        </w:tc>
        <w:tc>
          <w:tcPr>
            <w:tcW w:w="426"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3684"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b/>
                <w:bCs/>
                <w:color w:val="000000"/>
              </w:rPr>
              <w:t>VVG valdyba:</w:t>
            </w:r>
            <w:r w:rsidRPr="008A608C">
              <w:rPr>
                <w:rFonts w:ascii="Times New Roman" w:hAnsi="Times New Roman" w:cs="Times New Roman"/>
                <w:color w:val="000000"/>
              </w:rPr>
              <w:t xml:space="preserve"> Surinkti statistiniai duomenys, suformuotos užklausos Statistikos departamentui bei kitoms statistinę informaciją valdančioms įstaigoms.</w:t>
            </w:r>
          </w:p>
        </w:tc>
        <w:tc>
          <w:tcPr>
            <w:tcW w:w="3260" w:type="dxa"/>
          </w:tcPr>
          <w:p w:rsidR="0087618B" w:rsidRPr="008A608C" w:rsidRDefault="0087618B" w:rsidP="00B6579B">
            <w:pPr>
              <w:spacing w:after="0"/>
              <w:jc w:val="both"/>
              <w:rPr>
                <w:rFonts w:ascii="Times New Roman" w:hAnsi="Times New Roman" w:cs="Times New Roman"/>
                <w:color w:val="000000"/>
              </w:rPr>
            </w:pPr>
          </w:p>
        </w:tc>
        <w:tc>
          <w:tcPr>
            <w:tcW w:w="2410" w:type="dxa"/>
          </w:tcPr>
          <w:p w:rsidR="0087618B" w:rsidRPr="008A608C" w:rsidRDefault="0087618B" w:rsidP="00B018BF">
            <w:pPr>
              <w:spacing w:after="0"/>
              <w:jc w:val="both"/>
              <w:rPr>
                <w:rFonts w:ascii="Times New Roman" w:hAnsi="Times New Roman" w:cs="Times New Roman"/>
                <w:color w:val="000000"/>
              </w:rPr>
            </w:pPr>
            <w:r w:rsidRPr="008A608C">
              <w:rPr>
                <w:rFonts w:ascii="Times New Roman" w:hAnsi="Times New Roman" w:cs="Times New Roman"/>
                <w:color w:val="000000"/>
              </w:rPr>
              <w:t>Parengtas Visagino miesto VVG teritorijos statisti</w:t>
            </w:r>
            <w:r>
              <w:rPr>
                <w:rFonts w:ascii="Times New Roman" w:hAnsi="Times New Roman" w:cs="Times New Roman"/>
                <w:color w:val="000000"/>
              </w:rPr>
              <w:t>ko</w:t>
            </w:r>
            <w:r w:rsidRPr="008A608C">
              <w:rPr>
                <w:rFonts w:ascii="Times New Roman" w:hAnsi="Times New Roman" w:cs="Times New Roman"/>
                <w:color w:val="000000"/>
              </w:rPr>
              <w:t>s sąvadas bei suformuluotos įžvalgos, reikalingos SSGG analizei atlikti.</w:t>
            </w:r>
          </w:p>
        </w:tc>
      </w:tr>
      <w:tr w:rsidR="0087618B" w:rsidRPr="008A608C">
        <w:tc>
          <w:tcPr>
            <w:tcW w:w="2623"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color w:val="000000"/>
              </w:rPr>
              <w:t>SSGG analizė</w:t>
            </w:r>
          </w:p>
        </w:tc>
        <w:tc>
          <w:tcPr>
            <w:tcW w:w="462"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r w:rsidRPr="008A608C">
              <w:rPr>
                <w:rFonts w:ascii="Times New Roman" w:hAnsi="Times New Roman" w:cs="Times New Roman"/>
                <w:color w:val="000000"/>
              </w:rPr>
              <w:t>x</w:t>
            </w:r>
          </w:p>
        </w:tc>
        <w:tc>
          <w:tcPr>
            <w:tcW w:w="426"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3684"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b/>
                <w:bCs/>
                <w:color w:val="000000"/>
              </w:rPr>
              <w:t>VVG valdyba:</w:t>
            </w:r>
            <w:r w:rsidRPr="008A608C">
              <w:rPr>
                <w:rFonts w:ascii="Times New Roman" w:hAnsi="Times New Roman" w:cs="Times New Roman"/>
                <w:color w:val="000000"/>
              </w:rPr>
              <w:t xml:space="preserve"> SSGG analizės darbo grupių suformavimas, dalyvių paskirstymas pagal temines sritis bei darbo organizavimas.</w:t>
            </w:r>
          </w:p>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b/>
                <w:bCs/>
                <w:color w:val="000000"/>
              </w:rPr>
              <w:t>Gyventojai ir organizacijų atstovai:</w:t>
            </w:r>
            <w:r w:rsidRPr="008A608C">
              <w:rPr>
                <w:rFonts w:ascii="Times New Roman" w:hAnsi="Times New Roman" w:cs="Times New Roman"/>
                <w:color w:val="000000"/>
              </w:rPr>
              <w:t xml:space="preserve"> Statistinės informacijos įvertinimas bei aktyvus dalyvavimas formuluojant pagrindines SSGG analizės įžvalgas, </w:t>
            </w:r>
          </w:p>
        </w:tc>
        <w:tc>
          <w:tcPr>
            <w:tcW w:w="3260"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color w:val="000000"/>
              </w:rPr>
              <w:t xml:space="preserve">Prieš 2015-09-22 vykusią SSGG formulavimo sesiją - kvietimas dalyvauti SSGG įžvalgų formulavimo grupėje Visagino miesto laikraštyje „V každyj dom“ (lietuvių ir rusų kalbomis), Visagino savivaldybės tinklapyje </w:t>
            </w:r>
            <w:hyperlink r:id="rId37" w:history="1">
              <w:r w:rsidRPr="008A608C">
                <w:rPr>
                  <w:rStyle w:val="a8"/>
                  <w:rFonts w:ascii="Times New Roman" w:hAnsi="Times New Roman" w:cs="Times New Roman"/>
                </w:rPr>
                <w:t>www.visaginas.lt</w:t>
              </w:r>
            </w:hyperlink>
            <w:r w:rsidRPr="008A608C">
              <w:rPr>
                <w:rFonts w:ascii="Times New Roman" w:hAnsi="Times New Roman" w:cs="Times New Roman"/>
                <w:color w:val="000000"/>
              </w:rPr>
              <w:t>, Visagino interneto žiniasklaidos portale web.tts.lt.</w:t>
            </w:r>
          </w:p>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color w:val="000000"/>
              </w:rPr>
              <w:t xml:space="preserve">Po SSGG įžvalgų formulavimo renginio - vaizdo reportažai ir dalyvių interviu per UAB </w:t>
            </w:r>
            <w:r w:rsidRPr="008A608C">
              <w:rPr>
                <w:rFonts w:ascii="Times New Roman" w:hAnsi="Times New Roman" w:cs="Times New Roman"/>
                <w:color w:val="000000"/>
              </w:rPr>
              <w:lastRenderedPageBreak/>
              <w:t>“Sugardas” Visagino telelaidą, žiniasklaidos portale web.tts.lt</w:t>
            </w:r>
          </w:p>
        </w:tc>
        <w:tc>
          <w:tcPr>
            <w:tcW w:w="2410"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color w:val="000000"/>
              </w:rPr>
              <w:lastRenderedPageBreak/>
              <w:t>Suformuotos bei reitinguotos pagrindinės SSGG analizės įžvalgos, naudojamos formuluojant strategijos prioritetus, keliant tikslus bei apibrėžiant uždavinius.</w:t>
            </w:r>
          </w:p>
        </w:tc>
      </w:tr>
      <w:tr w:rsidR="0087618B" w:rsidRPr="008A608C">
        <w:tc>
          <w:tcPr>
            <w:tcW w:w="2623"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color w:val="000000"/>
              </w:rPr>
              <w:lastRenderedPageBreak/>
              <w:t>Strategijos prioritetų, tikslų ir uždavinių formulavimas</w:t>
            </w:r>
          </w:p>
        </w:tc>
        <w:tc>
          <w:tcPr>
            <w:tcW w:w="462"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6" w:type="dxa"/>
          </w:tcPr>
          <w:p w:rsidR="0087618B" w:rsidRPr="008A608C" w:rsidRDefault="0087618B" w:rsidP="00B6579B">
            <w:pPr>
              <w:spacing w:after="0"/>
              <w:jc w:val="center"/>
              <w:rPr>
                <w:rFonts w:ascii="Times New Roman" w:hAnsi="Times New Roman" w:cs="Times New Roman"/>
                <w:color w:val="000000"/>
              </w:rPr>
            </w:pPr>
            <w:r w:rsidRPr="008A608C">
              <w:rPr>
                <w:rFonts w:ascii="Times New Roman" w:hAnsi="Times New Roman" w:cs="Times New Roman"/>
                <w:color w:val="000000"/>
              </w:rPr>
              <w:t>x</w:t>
            </w: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3684" w:type="dxa"/>
          </w:tcPr>
          <w:p w:rsidR="0087618B" w:rsidRPr="008A608C" w:rsidRDefault="0087618B" w:rsidP="00A52920">
            <w:pPr>
              <w:spacing w:after="0"/>
              <w:jc w:val="both"/>
              <w:rPr>
                <w:rFonts w:ascii="Times New Roman" w:hAnsi="Times New Roman" w:cs="Times New Roman"/>
                <w:color w:val="000000"/>
              </w:rPr>
            </w:pPr>
            <w:r w:rsidRPr="008A608C">
              <w:rPr>
                <w:rFonts w:ascii="Times New Roman" w:hAnsi="Times New Roman" w:cs="Times New Roman"/>
                <w:b/>
                <w:bCs/>
                <w:color w:val="000000"/>
              </w:rPr>
              <w:t>VVG valdyba:</w:t>
            </w:r>
            <w:r w:rsidRPr="008A608C">
              <w:rPr>
                <w:rFonts w:ascii="Times New Roman" w:hAnsi="Times New Roman" w:cs="Times New Roman"/>
                <w:color w:val="000000"/>
              </w:rPr>
              <w:t xml:space="preserve"> 2015-10-</w:t>
            </w:r>
            <w:r>
              <w:rPr>
                <w:rFonts w:ascii="Times New Roman" w:hAnsi="Times New Roman" w:cs="Times New Roman"/>
                <w:color w:val="000000"/>
              </w:rPr>
              <w:t>0</w:t>
            </w:r>
            <w:r w:rsidRPr="00A52920">
              <w:rPr>
                <w:rFonts w:ascii="Times New Roman" w:hAnsi="Times New Roman" w:cs="Times New Roman"/>
                <w:color w:val="000000"/>
              </w:rPr>
              <w:t>3</w:t>
            </w:r>
            <w:r w:rsidRPr="008A608C">
              <w:rPr>
                <w:rFonts w:ascii="Times New Roman" w:hAnsi="Times New Roman" w:cs="Times New Roman"/>
                <w:color w:val="000000"/>
              </w:rPr>
              <w:t xml:space="preserve"> posėdžio metu suformuluotos strategijos prioritetinės kryptys, iškelti tikslai ir uždaviniai.</w:t>
            </w:r>
          </w:p>
        </w:tc>
        <w:tc>
          <w:tcPr>
            <w:tcW w:w="3260" w:type="dxa"/>
          </w:tcPr>
          <w:p w:rsidR="0087618B" w:rsidRPr="008A608C" w:rsidRDefault="0087618B" w:rsidP="00B6579B">
            <w:pPr>
              <w:spacing w:after="0"/>
              <w:jc w:val="both"/>
              <w:rPr>
                <w:rFonts w:ascii="Times New Roman" w:hAnsi="Times New Roman" w:cs="Times New Roman"/>
                <w:color w:val="000000"/>
              </w:rPr>
            </w:pPr>
          </w:p>
        </w:tc>
        <w:tc>
          <w:tcPr>
            <w:tcW w:w="2410" w:type="dxa"/>
          </w:tcPr>
          <w:p w:rsidR="0087618B" w:rsidRPr="008A608C" w:rsidRDefault="0087618B" w:rsidP="00B018BF">
            <w:pPr>
              <w:spacing w:after="0"/>
              <w:jc w:val="both"/>
              <w:rPr>
                <w:rFonts w:ascii="Times New Roman" w:hAnsi="Times New Roman" w:cs="Times New Roman"/>
                <w:color w:val="000000"/>
              </w:rPr>
            </w:pPr>
            <w:r w:rsidRPr="008A608C">
              <w:rPr>
                <w:rFonts w:ascii="Times New Roman" w:hAnsi="Times New Roman" w:cs="Times New Roman"/>
                <w:color w:val="000000"/>
              </w:rPr>
              <w:t>Apibrėžti prioritetai, iškelti tikslai ir uždaviniai. Informacija pateikta gyventojams bei organizacijoms.</w:t>
            </w:r>
          </w:p>
        </w:tc>
      </w:tr>
      <w:tr w:rsidR="0087618B" w:rsidRPr="008A608C">
        <w:tc>
          <w:tcPr>
            <w:tcW w:w="2623"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color w:val="000000"/>
              </w:rPr>
              <w:t>Analitinės strategijos dalies rengimas</w:t>
            </w:r>
          </w:p>
        </w:tc>
        <w:tc>
          <w:tcPr>
            <w:tcW w:w="462"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6" w:type="dxa"/>
          </w:tcPr>
          <w:p w:rsidR="0087618B" w:rsidRPr="008A608C" w:rsidRDefault="0087618B" w:rsidP="00B6579B">
            <w:pPr>
              <w:spacing w:after="0"/>
              <w:jc w:val="center"/>
              <w:rPr>
                <w:rFonts w:ascii="Times New Roman" w:hAnsi="Times New Roman" w:cs="Times New Roman"/>
                <w:color w:val="000000"/>
              </w:rPr>
            </w:pPr>
            <w:r w:rsidRPr="008A608C">
              <w:rPr>
                <w:rFonts w:ascii="Times New Roman" w:hAnsi="Times New Roman" w:cs="Times New Roman"/>
                <w:color w:val="000000"/>
              </w:rPr>
              <w:t>x</w:t>
            </w:r>
          </w:p>
        </w:tc>
        <w:tc>
          <w:tcPr>
            <w:tcW w:w="425" w:type="dxa"/>
          </w:tcPr>
          <w:p w:rsidR="0087618B" w:rsidRPr="008A608C" w:rsidRDefault="0087618B" w:rsidP="00B6579B">
            <w:pPr>
              <w:spacing w:after="0"/>
              <w:jc w:val="center"/>
              <w:rPr>
                <w:rFonts w:ascii="Times New Roman" w:hAnsi="Times New Roman" w:cs="Times New Roman"/>
                <w:color w:val="000000"/>
              </w:rPr>
            </w:pPr>
            <w:r w:rsidRPr="008A608C">
              <w:rPr>
                <w:rFonts w:ascii="Times New Roman" w:hAnsi="Times New Roman" w:cs="Times New Roman"/>
                <w:color w:val="000000"/>
              </w:rPr>
              <w:t>x</w:t>
            </w: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3684" w:type="dxa"/>
          </w:tcPr>
          <w:p w:rsidR="0087618B" w:rsidRPr="008A608C" w:rsidRDefault="0087618B" w:rsidP="001458D0">
            <w:pPr>
              <w:spacing w:after="0"/>
              <w:jc w:val="both"/>
              <w:rPr>
                <w:rFonts w:ascii="Times New Roman" w:hAnsi="Times New Roman" w:cs="Times New Roman"/>
                <w:b/>
                <w:bCs/>
                <w:color w:val="000000"/>
              </w:rPr>
            </w:pPr>
            <w:r w:rsidRPr="008A608C">
              <w:rPr>
                <w:rFonts w:ascii="Times New Roman" w:hAnsi="Times New Roman" w:cs="Times New Roman"/>
                <w:b/>
                <w:bCs/>
                <w:color w:val="000000"/>
              </w:rPr>
              <w:t xml:space="preserve">VVG valdyba: </w:t>
            </w:r>
            <w:r w:rsidRPr="008A608C">
              <w:rPr>
                <w:rFonts w:ascii="Times New Roman" w:hAnsi="Times New Roman" w:cs="Times New Roman"/>
                <w:color w:val="000000"/>
              </w:rPr>
              <w:t>parengta Visagino miesto VVG teritorijos analizė, apibrėžtos pagrindinės strategijos veiklų tikslinės grupės, suderinti prioritetai bei tikslai ir uždaviniai.</w:t>
            </w:r>
          </w:p>
        </w:tc>
        <w:tc>
          <w:tcPr>
            <w:tcW w:w="3260" w:type="dxa"/>
          </w:tcPr>
          <w:p w:rsidR="0087618B" w:rsidRPr="008A608C" w:rsidRDefault="0087618B" w:rsidP="00B6579B">
            <w:pPr>
              <w:spacing w:after="0"/>
              <w:jc w:val="both"/>
              <w:rPr>
                <w:rFonts w:ascii="Times New Roman" w:hAnsi="Times New Roman" w:cs="Times New Roman"/>
                <w:color w:val="000000"/>
              </w:rPr>
            </w:pPr>
          </w:p>
        </w:tc>
        <w:tc>
          <w:tcPr>
            <w:tcW w:w="2410" w:type="dxa"/>
          </w:tcPr>
          <w:p w:rsidR="0087618B" w:rsidRPr="008A608C" w:rsidRDefault="0087618B" w:rsidP="001458D0">
            <w:pPr>
              <w:spacing w:after="0"/>
              <w:jc w:val="both"/>
              <w:rPr>
                <w:rFonts w:ascii="Times New Roman" w:hAnsi="Times New Roman" w:cs="Times New Roman"/>
                <w:color w:val="000000"/>
              </w:rPr>
            </w:pPr>
            <w:r w:rsidRPr="008A608C">
              <w:rPr>
                <w:rFonts w:ascii="Times New Roman" w:hAnsi="Times New Roman" w:cs="Times New Roman"/>
                <w:color w:val="000000"/>
              </w:rPr>
              <w:t>Parengta informacija, reikalinga atrenkant strategijos veiksmus.</w:t>
            </w:r>
          </w:p>
        </w:tc>
      </w:tr>
      <w:tr w:rsidR="0087618B" w:rsidRPr="008A608C">
        <w:tc>
          <w:tcPr>
            <w:tcW w:w="2623"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color w:val="000000"/>
              </w:rPr>
              <w:t>Strategijos įgyvendinimo veiksmų formulavimas</w:t>
            </w:r>
          </w:p>
        </w:tc>
        <w:tc>
          <w:tcPr>
            <w:tcW w:w="462"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6"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r w:rsidRPr="008A608C">
              <w:rPr>
                <w:rFonts w:ascii="Times New Roman" w:hAnsi="Times New Roman" w:cs="Times New Roman"/>
                <w:color w:val="000000"/>
              </w:rPr>
              <w:t>x</w:t>
            </w: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3684"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b/>
                <w:bCs/>
                <w:color w:val="000000"/>
              </w:rPr>
              <w:t xml:space="preserve">VVG valdyba: </w:t>
            </w:r>
            <w:r w:rsidRPr="008A608C">
              <w:rPr>
                <w:rFonts w:ascii="Times New Roman" w:hAnsi="Times New Roman" w:cs="Times New Roman"/>
                <w:color w:val="000000"/>
              </w:rPr>
              <w:t>pristatyti pagrindiniai reikalavimai, kuriuos turi atitikti strategijos rėmuose galimi įgyvendinti veiksmai, finansavimo tvarka bei apribojimai.</w:t>
            </w:r>
          </w:p>
          <w:p w:rsidR="0087618B" w:rsidRPr="008A608C" w:rsidRDefault="0087618B" w:rsidP="00B6579B">
            <w:pPr>
              <w:spacing w:after="0"/>
              <w:jc w:val="both"/>
              <w:rPr>
                <w:rFonts w:ascii="Times New Roman" w:hAnsi="Times New Roman" w:cs="Times New Roman"/>
                <w:b/>
                <w:bCs/>
                <w:color w:val="000000"/>
              </w:rPr>
            </w:pPr>
            <w:r w:rsidRPr="008A608C">
              <w:rPr>
                <w:rFonts w:ascii="Times New Roman" w:hAnsi="Times New Roman" w:cs="Times New Roman"/>
                <w:b/>
                <w:bCs/>
                <w:color w:val="000000"/>
              </w:rPr>
              <w:t>Gyventojai ir organizacijų atstovai:</w:t>
            </w:r>
            <w:r w:rsidRPr="008A608C">
              <w:rPr>
                <w:rFonts w:ascii="Times New Roman" w:hAnsi="Times New Roman" w:cs="Times New Roman"/>
                <w:color w:val="000000"/>
              </w:rPr>
              <w:t xml:space="preserve"> teikė siūlymus, kokie veiksmai turėtų būti įgyvendinti.</w:t>
            </w:r>
            <w:r w:rsidRPr="008A608C">
              <w:rPr>
                <w:rFonts w:ascii="Times New Roman" w:hAnsi="Times New Roman" w:cs="Times New Roman"/>
                <w:b/>
                <w:bCs/>
                <w:color w:val="000000"/>
              </w:rPr>
              <w:t xml:space="preserve"> </w:t>
            </w:r>
          </w:p>
        </w:tc>
        <w:tc>
          <w:tcPr>
            <w:tcW w:w="3260" w:type="dxa"/>
          </w:tcPr>
          <w:p w:rsidR="0087618B" w:rsidRPr="008A608C" w:rsidRDefault="0087618B" w:rsidP="00B6579B">
            <w:pPr>
              <w:spacing w:after="0"/>
              <w:jc w:val="both"/>
              <w:rPr>
                <w:rFonts w:ascii="Times New Roman" w:hAnsi="Times New Roman" w:cs="Times New Roman"/>
                <w:color w:val="000000"/>
              </w:rPr>
            </w:pPr>
          </w:p>
        </w:tc>
        <w:tc>
          <w:tcPr>
            <w:tcW w:w="2410"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color w:val="000000"/>
              </w:rPr>
              <w:t>Pagal anksčiau apibrėžtas prioritetines kryptis, iškeltus tikslus bei uždavinius pateikti konkretūs veiksmų pasiūlymai.</w:t>
            </w:r>
          </w:p>
        </w:tc>
      </w:tr>
      <w:tr w:rsidR="0087618B" w:rsidRPr="008A608C">
        <w:tc>
          <w:tcPr>
            <w:tcW w:w="2623"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color w:val="000000"/>
              </w:rPr>
              <w:t>Visagino miesto VVG strategijos įgyvendinimo valdymo ir stebėsenos tvarkos apibrėžimas</w:t>
            </w:r>
          </w:p>
        </w:tc>
        <w:tc>
          <w:tcPr>
            <w:tcW w:w="462"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6"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r w:rsidRPr="008A608C">
              <w:rPr>
                <w:rFonts w:ascii="Times New Roman" w:hAnsi="Times New Roman" w:cs="Times New Roman"/>
                <w:color w:val="000000"/>
              </w:rPr>
              <w:t>x</w:t>
            </w: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3684"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b/>
                <w:bCs/>
                <w:color w:val="000000"/>
              </w:rPr>
              <w:t>VVG valdyba:</w:t>
            </w:r>
            <w:r w:rsidRPr="008A608C">
              <w:rPr>
                <w:rFonts w:ascii="Times New Roman" w:hAnsi="Times New Roman" w:cs="Times New Roman"/>
                <w:color w:val="000000"/>
              </w:rPr>
              <w:t xml:space="preserve"> parengta ir valdybos posėdžio metu patvirtinta strategijos valdymo ir stebėsenos tvarka.</w:t>
            </w:r>
          </w:p>
        </w:tc>
        <w:tc>
          <w:tcPr>
            <w:tcW w:w="3260" w:type="dxa"/>
          </w:tcPr>
          <w:p w:rsidR="0087618B" w:rsidRPr="008A608C" w:rsidRDefault="0087618B" w:rsidP="00B6579B">
            <w:pPr>
              <w:spacing w:after="0"/>
              <w:jc w:val="both"/>
              <w:rPr>
                <w:rFonts w:ascii="Times New Roman" w:hAnsi="Times New Roman" w:cs="Times New Roman"/>
                <w:color w:val="000000"/>
              </w:rPr>
            </w:pPr>
          </w:p>
        </w:tc>
        <w:tc>
          <w:tcPr>
            <w:tcW w:w="2410" w:type="dxa"/>
          </w:tcPr>
          <w:p w:rsidR="0087618B" w:rsidRPr="008A608C" w:rsidRDefault="0087618B" w:rsidP="007555B5">
            <w:pPr>
              <w:spacing w:after="0"/>
              <w:jc w:val="both"/>
              <w:rPr>
                <w:rFonts w:ascii="Times New Roman" w:hAnsi="Times New Roman" w:cs="Times New Roman"/>
                <w:color w:val="000000"/>
              </w:rPr>
            </w:pPr>
            <w:r w:rsidRPr="008A608C">
              <w:rPr>
                <w:rFonts w:ascii="Times New Roman" w:hAnsi="Times New Roman" w:cs="Times New Roman"/>
                <w:color w:val="000000"/>
              </w:rPr>
              <w:t>Pristatyta ir patvirtinta strategijos valdymo ir stebėsenos tvarka</w:t>
            </w:r>
          </w:p>
        </w:tc>
      </w:tr>
      <w:tr w:rsidR="0087618B" w:rsidRPr="008A608C">
        <w:tc>
          <w:tcPr>
            <w:tcW w:w="2623"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color w:val="000000"/>
              </w:rPr>
              <w:t>Visagino miesto VVG strategijos finansinio plano rengimas</w:t>
            </w:r>
          </w:p>
        </w:tc>
        <w:tc>
          <w:tcPr>
            <w:tcW w:w="462"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6"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r w:rsidRPr="008A608C">
              <w:rPr>
                <w:rFonts w:ascii="Times New Roman" w:hAnsi="Times New Roman" w:cs="Times New Roman"/>
                <w:color w:val="000000"/>
              </w:rPr>
              <w:t>x</w:t>
            </w: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3684"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b/>
                <w:bCs/>
                <w:color w:val="000000"/>
              </w:rPr>
              <w:t>VVG valdyba:</w:t>
            </w:r>
            <w:r w:rsidRPr="008A608C">
              <w:rPr>
                <w:rFonts w:ascii="Times New Roman" w:hAnsi="Times New Roman" w:cs="Times New Roman"/>
                <w:color w:val="000000"/>
              </w:rPr>
              <w:t xml:space="preserve"> atsižvelgiant į prioritetines kryptis, iškeltus uždavinius, siektiną efektą bei rodiklius ir gyventojų bei organizacijų pateiktas priešprojektines laisvos formos paraiškas rengia strategijos įgyvendinimo finansinį planą..</w:t>
            </w:r>
          </w:p>
        </w:tc>
        <w:tc>
          <w:tcPr>
            <w:tcW w:w="3260" w:type="dxa"/>
          </w:tcPr>
          <w:p w:rsidR="0087618B" w:rsidRPr="008A608C" w:rsidRDefault="0087618B" w:rsidP="00B6579B">
            <w:pPr>
              <w:spacing w:after="0"/>
              <w:jc w:val="both"/>
              <w:rPr>
                <w:rFonts w:ascii="Times New Roman" w:hAnsi="Times New Roman" w:cs="Times New Roman"/>
                <w:color w:val="000000"/>
              </w:rPr>
            </w:pPr>
          </w:p>
        </w:tc>
        <w:tc>
          <w:tcPr>
            <w:tcW w:w="2410"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color w:val="000000"/>
              </w:rPr>
              <w:t>Parengtas strategijos finansinis planas.</w:t>
            </w:r>
          </w:p>
        </w:tc>
      </w:tr>
      <w:tr w:rsidR="0087618B" w:rsidRPr="008A608C">
        <w:tc>
          <w:tcPr>
            <w:tcW w:w="2623" w:type="dxa"/>
          </w:tcPr>
          <w:p w:rsidR="0087618B" w:rsidRPr="008A608C" w:rsidRDefault="0087618B" w:rsidP="00096D2B">
            <w:pPr>
              <w:spacing w:after="0"/>
              <w:jc w:val="both"/>
              <w:rPr>
                <w:rFonts w:ascii="Times New Roman" w:hAnsi="Times New Roman" w:cs="Times New Roman"/>
                <w:color w:val="000000"/>
              </w:rPr>
            </w:pPr>
            <w:r w:rsidRPr="008A608C">
              <w:rPr>
                <w:rFonts w:ascii="Times New Roman" w:hAnsi="Times New Roman" w:cs="Times New Roman"/>
                <w:color w:val="000000"/>
              </w:rPr>
              <w:t>Visagino miesto vietos plėtros strategijos 2016-</w:t>
            </w:r>
            <w:r w:rsidRPr="008A608C">
              <w:rPr>
                <w:rFonts w:ascii="Times New Roman" w:hAnsi="Times New Roman" w:cs="Times New Roman"/>
                <w:color w:val="000000"/>
              </w:rPr>
              <w:lastRenderedPageBreak/>
              <w:t>2022 m.  viešas svarstymas</w:t>
            </w:r>
          </w:p>
        </w:tc>
        <w:tc>
          <w:tcPr>
            <w:tcW w:w="462"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6"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r w:rsidRPr="008A608C">
              <w:rPr>
                <w:rFonts w:ascii="Times New Roman" w:hAnsi="Times New Roman" w:cs="Times New Roman"/>
                <w:color w:val="000000"/>
              </w:rPr>
              <w:t>x</w:t>
            </w:r>
          </w:p>
        </w:tc>
        <w:tc>
          <w:tcPr>
            <w:tcW w:w="425" w:type="dxa"/>
          </w:tcPr>
          <w:p w:rsidR="0087618B" w:rsidRPr="008A608C" w:rsidRDefault="0087618B" w:rsidP="00B6579B">
            <w:pPr>
              <w:spacing w:after="0"/>
              <w:jc w:val="center"/>
              <w:rPr>
                <w:rFonts w:ascii="Times New Roman" w:hAnsi="Times New Roman" w:cs="Times New Roman"/>
                <w:color w:val="000000"/>
              </w:rPr>
            </w:pPr>
            <w:r w:rsidRPr="008A608C">
              <w:rPr>
                <w:rFonts w:ascii="Times New Roman" w:hAnsi="Times New Roman" w:cs="Times New Roman"/>
                <w:color w:val="000000"/>
              </w:rPr>
              <w:t>x</w:t>
            </w:r>
          </w:p>
        </w:tc>
        <w:tc>
          <w:tcPr>
            <w:tcW w:w="3684"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b/>
                <w:bCs/>
                <w:color w:val="000000"/>
              </w:rPr>
              <w:t>VVG valdyba:</w:t>
            </w:r>
            <w:r w:rsidRPr="008A608C">
              <w:rPr>
                <w:rFonts w:ascii="Times New Roman" w:hAnsi="Times New Roman" w:cs="Times New Roman"/>
                <w:color w:val="000000"/>
              </w:rPr>
              <w:t xml:space="preserve"> teikia Visagino miesto VVG parengtą strategiją viešam </w:t>
            </w:r>
            <w:r w:rsidRPr="008A608C">
              <w:rPr>
                <w:rFonts w:ascii="Times New Roman" w:hAnsi="Times New Roman" w:cs="Times New Roman"/>
                <w:color w:val="000000"/>
              </w:rPr>
              <w:lastRenderedPageBreak/>
              <w:t>svarstymui ir surenka gyventojų vertinimus, papildymus bei pasiūlymus.</w:t>
            </w:r>
          </w:p>
          <w:p w:rsidR="0087618B" w:rsidRPr="008A608C" w:rsidRDefault="0087618B" w:rsidP="00555D2D">
            <w:pPr>
              <w:spacing w:after="0"/>
              <w:jc w:val="both"/>
              <w:rPr>
                <w:rFonts w:ascii="Times New Roman" w:hAnsi="Times New Roman" w:cs="Times New Roman"/>
                <w:color w:val="000000"/>
              </w:rPr>
            </w:pPr>
            <w:r w:rsidRPr="008A608C">
              <w:rPr>
                <w:rFonts w:ascii="Times New Roman" w:hAnsi="Times New Roman" w:cs="Times New Roman"/>
                <w:b/>
                <w:bCs/>
                <w:color w:val="000000"/>
              </w:rPr>
              <w:t>Gyventojai ir organizacijų atstovai:</w:t>
            </w:r>
            <w:r w:rsidRPr="008A608C">
              <w:rPr>
                <w:rFonts w:ascii="Times New Roman" w:hAnsi="Times New Roman" w:cs="Times New Roman"/>
                <w:color w:val="000000"/>
              </w:rPr>
              <w:t xml:space="preserve"> įvertina strategiją bei teikia siūlymus jai tobulinti</w:t>
            </w:r>
          </w:p>
        </w:tc>
        <w:tc>
          <w:tcPr>
            <w:tcW w:w="3260" w:type="dxa"/>
          </w:tcPr>
          <w:p w:rsidR="0087618B" w:rsidRPr="008A608C" w:rsidRDefault="0087618B" w:rsidP="00B6579B">
            <w:pPr>
              <w:spacing w:after="0"/>
              <w:jc w:val="both"/>
              <w:rPr>
                <w:rFonts w:ascii="Times New Roman" w:hAnsi="Times New Roman" w:cs="Times New Roman"/>
                <w:color w:val="000000"/>
              </w:rPr>
            </w:pPr>
          </w:p>
        </w:tc>
        <w:tc>
          <w:tcPr>
            <w:tcW w:w="2410" w:type="dxa"/>
          </w:tcPr>
          <w:p w:rsidR="0087618B" w:rsidRPr="008A608C" w:rsidRDefault="0087618B" w:rsidP="00B6579B">
            <w:pPr>
              <w:spacing w:after="0"/>
              <w:jc w:val="both"/>
              <w:rPr>
                <w:rFonts w:ascii="Times New Roman" w:hAnsi="Times New Roman" w:cs="Times New Roman"/>
                <w:color w:val="000000"/>
              </w:rPr>
            </w:pPr>
          </w:p>
        </w:tc>
      </w:tr>
      <w:tr w:rsidR="0087618B" w:rsidRPr="008A608C">
        <w:tc>
          <w:tcPr>
            <w:tcW w:w="2623" w:type="dxa"/>
          </w:tcPr>
          <w:p w:rsidR="0087618B" w:rsidRPr="008A608C" w:rsidRDefault="0087618B" w:rsidP="00096D2B">
            <w:pPr>
              <w:spacing w:after="0"/>
              <w:jc w:val="both"/>
              <w:rPr>
                <w:rFonts w:ascii="Times New Roman" w:hAnsi="Times New Roman" w:cs="Times New Roman"/>
                <w:color w:val="000000"/>
              </w:rPr>
            </w:pPr>
            <w:r>
              <w:rPr>
                <w:rFonts w:ascii="Times New Roman" w:hAnsi="Times New Roman" w:cs="Times New Roman"/>
                <w:color w:val="000000"/>
              </w:rPr>
              <w:lastRenderedPageBreak/>
              <w:t xml:space="preserve">Konsultacijos telefonu su atsakingais Vidaus reikalų ministerijos darbuotojais rengiant </w:t>
            </w:r>
            <w:r w:rsidRPr="008A608C">
              <w:rPr>
                <w:rFonts w:ascii="Times New Roman" w:hAnsi="Times New Roman" w:cs="Times New Roman"/>
                <w:color w:val="000000"/>
              </w:rPr>
              <w:t>Visagino miesto vietos plėtros strategijos 2016-2022 m.</w:t>
            </w:r>
          </w:p>
        </w:tc>
        <w:tc>
          <w:tcPr>
            <w:tcW w:w="462"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6"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r>
              <w:rPr>
                <w:rFonts w:ascii="Times New Roman" w:hAnsi="Times New Roman" w:cs="Times New Roman"/>
                <w:color w:val="000000"/>
              </w:rPr>
              <w:t>x</w:t>
            </w: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3684" w:type="dxa"/>
          </w:tcPr>
          <w:p w:rsidR="0087618B" w:rsidRPr="002F50BF" w:rsidRDefault="0087618B" w:rsidP="00B6579B">
            <w:pPr>
              <w:spacing w:after="0"/>
              <w:jc w:val="both"/>
              <w:rPr>
                <w:rFonts w:ascii="Times New Roman" w:hAnsi="Times New Roman" w:cs="Times New Roman"/>
                <w:color w:val="000000"/>
              </w:rPr>
            </w:pPr>
            <w:r w:rsidRPr="008A608C">
              <w:rPr>
                <w:rFonts w:ascii="Times New Roman" w:hAnsi="Times New Roman" w:cs="Times New Roman"/>
                <w:b/>
                <w:bCs/>
                <w:color w:val="000000"/>
              </w:rPr>
              <w:t>VVG valdyba:</w:t>
            </w:r>
            <w:r>
              <w:rPr>
                <w:rFonts w:ascii="Times New Roman" w:hAnsi="Times New Roman" w:cs="Times New Roman"/>
                <w:b/>
                <w:bCs/>
                <w:color w:val="000000"/>
              </w:rPr>
              <w:t xml:space="preserve"> </w:t>
            </w:r>
            <w:r>
              <w:rPr>
                <w:rFonts w:ascii="Times New Roman" w:hAnsi="Times New Roman" w:cs="Times New Roman"/>
                <w:color w:val="000000"/>
              </w:rPr>
              <w:t>gautos VRM pastabos, pagal kurias atliktos strategijos korekcijos ir reikalingi pakeitimai.</w:t>
            </w:r>
          </w:p>
        </w:tc>
        <w:tc>
          <w:tcPr>
            <w:tcW w:w="3260" w:type="dxa"/>
          </w:tcPr>
          <w:p w:rsidR="0087618B" w:rsidRPr="008A608C" w:rsidRDefault="0087618B" w:rsidP="00B6579B">
            <w:pPr>
              <w:spacing w:after="0"/>
              <w:jc w:val="both"/>
              <w:rPr>
                <w:rFonts w:ascii="Times New Roman" w:hAnsi="Times New Roman" w:cs="Times New Roman"/>
                <w:color w:val="000000"/>
              </w:rPr>
            </w:pPr>
          </w:p>
        </w:tc>
        <w:tc>
          <w:tcPr>
            <w:tcW w:w="2410" w:type="dxa"/>
          </w:tcPr>
          <w:p w:rsidR="0087618B" w:rsidRPr="008A608C" w:rsidRDefault="0087618B" w:rsidP="00B6579B">
            <w:pPr>
              <w:spacing w:after="0"/>
              <w:jc w:val="both"/>
              <w:rPr>
                <w:rFonts w:ascii="Times New Roman" w:hAnsi="Times New Roman" w:cs="Times New Roman"/>
                <w:color w:val="000000"/>
              </w:rPr>
            </w:pPr>
          </w:p>
        </w:tc>
      </w:tr>
      <w:tr w:rsidR="0087618B" w:rsidRPr="008A608C">
        <w:tc>
          <w:tcPr>
            <w:tcW w:w="2623" w:type="dxa"/>
          </w:tcPr>
          <w:p w:rsidR="0087618B" w:rsidRPr="008A608C" w:rsidRDefault="0087618B" w:rsidP="002C556A">
            <w:pPr>
              <w:spacing w:after="0"/>
              <w:jc w:val="both"/>
              <w:rPr>
                <w:rFonts w:ascii="Times New Roman" w:hAnsi="Times New Roman" w:cs="Times New Roman"/>
                <w:color w:val="000000"/>
              </w:rPr>
            </w:pPr>
            <w:r w:rsidRPr="008A608C">
              <w:rPr>
                <w:rFonts w:ascii="Times New Roman" w:hAnsi="Times New Roman" w:cs="Times New Roman"/>
                <w:color w:val="000000"/>
              </w:rPr>
              <w:t>Visagino miesto vietos plėtros strategijos 2016-2022 m. koregavimas pagal gautas pastabas bei siūlymus</w:t>
            </w:r>
          </w:p>
        </w:tc>
        <w:tc>
          <w:tcPr>
            <w:tcW w:w="462"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6"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r w:rsidRPr="008A608C">
              <w:rPr>
                <w:rFonts w:ascii="Times New Roman" w:hAnsi="Times New Roman" w:cs="Times New Roman"/>
                <w:color w:val="000000"/>
              </w:rPr>
              <w:t>X</w:t>
            </w:r>
          </w:p>
        </w:tc>
        <w:tc>
          <w:tcPr>
            <w:tcW w:w="3684" w:type="dxa"/>
          </w:tcPr>
          <w:p w:rsidR="0087618B" w:rsidRPr="008A608C" w:rsidRDefault="0087618B" w:rsidP="00096D2B">
            <w:pPr>
              <w:spacing w:after="0"/>
              <w:jc w:val="both"/>
              <w:rPr>
                <w:rFonts w:ascii="Times New Roman" w:hAnsi="Times New Roman" w:cs="Times New Roman"/>
                <w:color w:val="000000"/>
              </w:rPr>
            </w:pPr>
            <w:r w:rsidRPr="008A608C">
              <w:rPr>
                <w:rFonts w:ascii="Times New Roman" w:hAnsi="Times New Roman" w:cs="Times New Roman"/>
                <w:b/>
                <w:bCs/>
                <w:color w:val="000000"/>
              </w:rPr>
              <w:t>VVG valdyba:</w:t>
            </w:r>
            <w:r w:rsidRPr="008A608C">
              <w:rPr>
                <w:rFonts w:ascii="Times New Roman" w:hAnsi="Times New Roman" w:cs="Times New Roman"/>
                <w:color w:val="000000"/>
              </w:rPr>
              <w:t xml:space="preserve"> pagal gautus siūlymus koreguoja Visagino miesto vietos plėtros  strategiją 2016-2022 m. </w:t>
            </w:r>
          </w:p>
        </w:tc>
        <w:tc>
          <w:tcPr>
            <w:tcW w:w="3260" w:type="dxa"/>
          </w:tcPr>
          <w:p w:rsidR="0087618B" w:rsidRPr="008A608C" w:rsidRDefault="0087618B" w:rsidP="00B6579B">
            <w:pPr>
              <w:spacing w:after="0"/>
              <w:jc w:val="both"/>
              <w:rPr>
                <w:rFonts w:ascii="Times New Roman" w:hAnsi="Times New Roman" w:cs="Times New Roman"/>
                <w:color w:val="000000"/>
              </w:rPr>
            </w:pPr>
          </w:p>
        </w:tc>
        <w:tc>
          <w:tcPr>
            <w:tcW w:w="2410"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color w:val="000000"/>
              </w:rPr>
              <w:t>Parengta ir papildyta Visagino miesto vietos plėtros  strategija 2016-2022 m.</w:t>
            </w:r>
          </w:p>
        </w:tc>
      </w:tr>
      <w:tr w:rsidR="0087618B" w:rsidRPr="008A608C">
        <w:tc>
          <w:tcPr>
            <w:tcW w:w="2623"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color w:val="000000"/>
              </w:rPr>
              <w:t>Visagino miesto vietos plėtros  strategijos 2016-2022 m. teikimas Visagino savivaldybei bei Regioninės plėtros departamento prie VRM Utenos skyriui</w:t>
            </w:r>
          </w:p>
        </w:tc>
        <w:tc>
          <w:tcPr>
            <w:tcW w:w="462"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6"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r w:rsidRPr="008A608C">
              <w:rPr>
                <w:rFonts w:ascii="Times New Roman" w:hAnsi="Times New Roman" w:cs="Times New Roman"/>
                <w:color w:val="000000"/>
              </w:rPr>
              <w:t>X</w:t>
            </w:r>
          </w:p>
        </w:tc>
        <w:tc>
          <w:tcPr>
            <w:tcW w:w="3684" w:type="dxa"/>
          </w:tcPr>
          <w:p w:rsidR="0087618B" w:rsidRPr="008A608C" w:rsidRDefault="0087618B" w:rsidP="00096D2B">
            <w:pPr>
              <w:spacing w:after="0"/>
              <w:jc w:val="both"/>
              <w:rPr>
                <w:rFonts w:ascii="Times New Roman" w:hAnsi="Times New Roman" w:cs="Times New Roman"/>
                <w:color w:val="000000"/>
              </w:rPr>
            </w:pPr>
            <w:r w:rsidRPr="008A608C">
              <w:rPr>
                <w:rFonts w:ascii="Times New Roman" w:hAnsi="Times New Roman" w:cs="Times New Roman"/>
                <w:b/>
                <w:bCs/>
                <w:color w:val="000000"/>
              </w:rPr>
              <w:t>VVG valdyba:</w:t>
            </w:r>
            <w:r w:rsidRPr="008A608C">
              <w:rPr>
                <w:rFonts w:ascii="Times New Roman" w:hAnsi="Times New Roman" w:cs="Times New Roman"/>
                <w:color w:val="000000"/>
              </w:rPr>
              <w:t xml:space="preserve"> pagal gautus siūlymus koreguoja Visagino miesto vietos plėtros  strategiją 2016-2022 m.</w:t>
            </w:r>
          </w:p>
        </w:tc>
        <w:tc>
          <w:tcPr>
            <w:tcW w:w="3260" w:type="dxa"/>
          </w:tcPr>
          <w:p w:rsidR="0087618B" w:rsidRPr="008A608C" w:rsidRDefault="0087618B" w:rsidP="00B6579B">
            <w:pPr>
              <w:spacing w:after="0"/>
              <w:jc w:val="both"/>
              <w:rPr>
                <w:rFonts w:ascii="Times New Roman" w:hAnsi="Times New Roman" w:cs="Times New Roman"/>
                <w:color w:val="000000"/>
              </w:rPr>
            </w:pPr>
          </w:p>
        </w:tc>
        <w:tc>
          <w:tcPr>
            <w:tcW w:w="2410" w:type="dxa"/>
          </w:tcPr>
          <w:p w:rsidR="0087618B" w:rsidRPr="008A608C" w:rsidRDefault="0087618B" w:rsidP="00B6579B">
            <w:pPr>
              <w:spacing w:after="0"/>
              <w:jc w:val="both"/>
              <w:rPr>
                <w:rFonts w:ascii="Times New Roman" w:hAnsi="Times New Roman" w:cs="Times New Roman"/>
                <w:color w:val="000000"/>
              </w:rPr>
            </w:pPr>
          </w:p>
        </w:tc>
      </w:tr>
      <w:tr w:rsidR="0087618B" w:rsidRPr="008A608C">
        <w:tc>
          <w:tcPr>
            <w:tcW w:w="2623" w:type="dxa"/>
          </w:tcPr>
          <w:p w:rsidR="0087618B" w:rsidRPr="008A608C" w:rsidRDefault="0087618B" w:rsidP="002C556A">
            <w:pPr>
              <w:spacing w:after="0"/>
              <w:jc w:val="both"/>
              <w:rPr>
                <w:rFonts w:ascii="Times New Roman" w:hAnsi="Times New Roman" w:cs="Times New Roman"/>
                <w:color w:val="000000"/>
              </w:rPr>
            </w:pPr>
            <w:r w:rsidRPr="008A608C">
              <w:rPr>
                <w:rFonts w:ascii="Times New Roman" w:hAnsi="Times New Roman" w:cs="Times New Roman"/>
                <w:color w:val="000000"/>
              </w:rPr>
              <w:t>Strategijos koregavimas pagal Visagino savivaldybės bei Regioninės plėtros departamento prie VRM Utenos skyriaus pastabas.</w:t>
            </w:r>
          </w:p>
        </w:tc>
        <w:tc>
          <w:tcPr>
            <w:tcW w:w="462"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6"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p>
        </w:tc>
        <w:tc>
          <w:tcPr>
            <w:tcW w:w="425" w:type="dxa"/>
          </w:tcPr>
          <w:p w:rsidR="0087618B" w:rsidRPr="008A608C" w:rsidRDefault="0087618B" w:rsidP="00B6579B">
            <w:pPr>
              <w:spacing w:after="0"/>
              <w:jc w:val="center"/>
              <w:rPr>
                <w:rFonts w:ascii="Times New Roman" w:hAnsi="Times New Roman" w:cs="Times New Roman"/>
                <w:color w:val="000000"/>
              </w:rPr>
            </w:pPr>
            <w:r w:rsidRPr="008A608C">
              <w:rPr>
                <w:rFonts w:ascii="Times New Roman" w:hAnsi="Times New Roman" w:cs="Times New Roman"/>
                <w:color w:val="000000"/>
              </w:rPr>
              <w:t>x</w:t>
            </w:r>
          </w:p>
        </w:tc>
        <w:tc>
          <w:tcPr>
            <w:tcW w:w="3684" w:type="dxa"/>
          </w:tcPr>
          <w:p w:rsidR="0087618B" w:rsidRPr="008A608C" w:rsidRDefault="0087618B" w:rsidP="00096D2B">
            <w:pPr>
              <w:spacing w:after="0"/>
              <w:jc w:val="both"/>
              <w:rPr>
                <w:rFonts w:ascii="Times New Roman" w:hAnsi="Times New Roman" w:cs="Times New Roman"/>
                <w:color w:val="000000"/>
              </w:rPr>
            </w:pPr>
            <w:r w:rsidRPr="008A608C">
              <w:rPr>
                <w:rFonts w:ascii="Times New Roman" w:hAnsi="Times New Roman" w:cs="Times New Roman"/>
                <w:b/>
                <w:bCs/>
                <w:color w:val="000000"/>
              </w:rPr>
              <w:t>VVG valdyba:</w:t>
            </w:r>
            <w:r w:rsidRPr="008A608C">
              <w:rPr>
                <w:rFonts w:ascii="Times New Roman" w:hAnsi="Times New Roman" w:cs="Times New Roman"/>
                <w:color w:val="000000"/>
              </w:rPr>
              <w:t xml:space="preserve"> pagal gautus siūlymus koreguoja Visagino m. vietos plėtros  strategiją 2016-2022 m., parengia strategijos pateikimui VRM reikalingus dokumentus bei teikia strategiją VRM.</w:t>
            </w:r>
          </w:p>
        </w:tc>
        <w:tc>
          <w:tcPr>
            <w:tcW w:w="3260" w:type="dxa"/>
          </w:tcPr>
          <w:p w:rsidR="0087618B" w:rsidRPr="008A608C" w:rsidRDefault="0087618B" w:rsidP="00B6579B">
            <w:pPr>
              <w:spacing w:after="0"/>
              <w:jc w:val="both"/>
              <w:rPr>
                <w:rFonts w:ascii="Times New Roman" w:hAnsi="Times New Roman" w:cs="Times New Roman"/>
                <w:color w:val="000000"/>
              </w:rPr>
            </w:pPr>
          </w:p>
        </w:tc>
        <w:tc>
          <w:tcPr>
            <w:tcW w:w="2410" w:type="dxa"/>
          </w:tcPr>
          <w:p w:rsidR="0087618B" w:rsidRPr="008A608C" w:rsidRDefault="0087618B" w:rsidP="00B6579B">
            <w:pPr>
              <w:spacing w:after="0"/>
              <w:jc w:val="both"/>
              <w:rPr>
                <w:rFonts w:ascii="Times New Roman" w:hAnsi="Times New Roman" w:cs="Times New Roman"/>
                <w:color w:val="000000"/>
              </w:rPr>
            </w:pPr>
            <w:r w:rsidRPr="008A608C">
              <w:rPr>
                <w:rFonts w:ascii="Times New Roman" w:hAnsi="Times New Roman" w:cs="Times New Roman"/>
                <w:color w:val="000000"/>
              </w:rPr>
              <w:t>Parengta ir suderinta strategija iki 2016-02-15 pateikiama Vidaus reikalų ministerijai.</w:t>
            </w:r>
          </w:p>
        </w:tc>
      </w:tr>
    </w:tbl>
    <w:p w:rsidR="0087618B" w:rsidRPr="00A6285E" w:rsidRDefault="0087618B" w:rsidP="00B6579B">
      <w:pPr>
        <w:spacing w:after="0"/>
        <w:ind w:firstLine="284"/>
        <w:jc w:val="both"/>
        <w:rPr>
          <w:rFonts w:ascii="Times New Roman" w:hAnsi="Times New Roman" w:cs="Times New Roman"/>
          <w:color w:val="000000"/>
          <w:sz w:val="24"/>
          <w:szCs w:val="24"/>
        </w:rPr>
      </w:pPr>
    </w:p>
    <w:p w:rsidR="0087618B" w:rsidRPr="00A6285E" w:rsidRDefault="0087618B">
      <w:pPr>
        <w:rPr>
          <w:rFonts w:ascii="Times New Roman" w:hAnsi="Times New Roman" w:cs="Times New Roman"/>
          <w:sz w:val="24"/>
          <w:szCs w:val="24"/>
          <w:lang w:eastAsia="lt-LT"/>
        </w:rPr>
      </w:pPr>
    </w:p>
    <w:p w:rsidR="0087618B" w:rsidRPr="00A6285E" w:rsidRDefault="0087618B" w:rsidP="00F77204">
      <w:pPr>
        <w:pStyle w:val="1"/>
        <w:rPr>
          <w:rFonts w:ascii="Times New Roman" w:hAnsi="Times New Roman" w:cs="Times New Roman"/>
          <w:sz w:val="24"/>
          <w:szCs w:val="24"/>
          <w:lang w:eastAsia="lt-LT"/>
        </w:rPr>
        <w:sectPr w:rsidR="0087618B" w:rsidRPr="00A6285E" w:rsidSect="00F36745">
          <w:pgSz w:w="16838" w:h="11906" w:orient="landscape"/>
          <w:pgMar w:top="1077" w:right="1440" w:bottom="1077" w:left="1440" w:header="567" w:footer="567" w:gutter="0"/>
          <w:cols w:space="1296"/>
          <w:titlePg/>
          <w:docGrid w:linePitch="360"/>
        </w:sectPr>
      </w:pPr>
    </w:p>
    <w:p w:rsidR="0087618B" w:rsidRPr="00A6285E" w:rsidRDefault="0087618B" w:rsidP="00F77204">
      <w:pPr>
        <w:pStyle w:val="1"/>
        <w:rPr>
          <w:rFonts w:ascii="Times New Roman" w:hAnsi="Times New Roman" w:cs="Times New Roman"/>
          <w:sz w:val="24"/>
          <w:szCs w:val="24"/>
          <w:lang w:eastAsia="lt-LT"/>
        </w:rPr>
      </w:pPr>
      <w:bookmarkStart w:id="14" w:name="_Toc454967498"/>
      <w:r>
        <w:rPr>
          <w:rFonts w:ascii="Times New Roman" w:hAnsi="Times New Roman" w:cs="Times New Roman"/>
          <w:sz w:val="24"/>
          <w:szCs w:val="24"/>
          <w:lang w:eastAsia="lt-LT"/>
        </w:rPr>
        <w:lastRenderedPageBreak/>
        <w:t xml:space="preserve">V. </w:t>
      </w:r>
      <w:r w:rsidRPr="00A6285E">
        <w:rPr>
          <w:rFonts w:ascii="Times New Roman" w:hAnsi="Times New Roman" w:cs="Times New Roman"/>
          <w:sz w:val="24"/>
          <w:szCs w:val="24"/>
          <w:lang w:eastAsia="lt-LT"/>
        </w:rPr>
        <w:t>Vietos plėtros strategijos įgyvendinimo veiksmų planas</w:t>
      </w:r>
      <w:bookmarkEnd w:id="14"/>
    </w:p>
    <w:tbl>
      <w:tblPr>
        <w:tblW w:w="141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4253"/>
        <w:gridCol w:w="1559"/>
        <w:gridCol w:w="1525"/>
        <w:gridCol w:w="3861"/>
        <w:gridCol w:w="1701"/>
      </w:tblGrid>
      <w:tr w:rsidR="0087618B" w:rsidRPr="008A608C">
        <w:tc>
          <w:tcPr>
            <w:tcW w:w="14175" w:type="dxa"/>
            <w:gridSpan w:val="6"/>
            <w:shd w:val="clear" w:color="auto" w:fill="B6DDE8"/>
          </w:tcPr>
          <w:p w:rsidR="0087618B" w:rsidRPr="008A608C" w:rsidRDefault="0087618B" w:rsidP="004C57CF">
            <w:pPr>
              <w:spacing w:after="0" w:line="240" w:lineRule="auto"/>
              <w:rPr>
                <w:rFonts w:ascii="Times New Roman" w:hAnsi="Times New Roman" w:cs="Times New Roman"/>
                <w:b/>
                <w:bCs/>
                <w:lang w:eastAsia="lt-LT"/>
              </w:rPr>
            </w:pPr>
            <w:r>
              <w:rPr>
                <w:rFonts w:ascii="Times New Roman" w:hAnsi="Times New Roman" w:cs="Times New Roman"/>
                <w:b/>
                <w:bCs/>
                <w:lang w:eastAsia="lt-LT"/>
              </w:rPr>
              <w:t>1.</w:t>
            </w:r>
            <w:r w:rsidRPr="008A608C">
              <w:rPr>
                <w:rFonts w:ascii="Times New Roman" w:hAnsi="Times New Roman" w:cs="Times New Roman"/>
                <w:b/>
                <w:bCs/>
                <w:lang w:eastAsia="lt-LT"/>
              </w:rPr>
              <w:t xml:space="preserve"> TIKSLAS. </w:t>
            </w:r>
            <w:r w:rsidRPr="008A608C">
              <w:rPr>
                <w:rFonts w:ascii="Times New Roman" w:hAnsi="Times New Roman" w:cs="Times New Roman"/>
                <w:b/>
                <w:bCs/>
                <w:color w:val="000000"/>
              </w:rPr>
              <w:t>Sukurti</w:t>
            </w:r>
            <w:r>
              <w:rPr>
                <w:rFonts w:ascii="Times New Roman" w:hAnsi="Times New Roman" w:cs="Times New Roman"/>
                <w:b/>
                <w:bCs/>
                <w:color w:val="000000"/>
              </w:rPr>
              <w:t xml:space="preserve"> naujas, plėtoti esamas bei teikti socialines ir sociokultūrines paslaugas socialinę atskirtį patiriančių darbingo amžiaus Visagino miesto gyventojų socialinei atskirčiai mažinti</w:t>
            </w:r>
            <w:r w:rsidRPr="008A608C">
              <w:rPr>
                <w:rFonts w:ascii="Times New Roman" w:hAnsi="Times New Roman" w:cs="Times New Roman"/>
                <w:b/>
                <w:bCs/>
                <w:lang w:eastAsia="lt-LT"/>
              </w:rPr>
              <w:t xml:space="preserve">. Finansavimo </w:t>
            </w:r>
            <w:r w:rsidRPr="005E5DD9">
              <w:rPr>
                <w:rFonts w:ascii="Times New Roman" w:hAnsi="Times New Roman" w:cs="Times New Roman"/>
                <w:b/>
                <w:bCs/>
                <w:lang w:eastAsia="lt-LT"/>
              </w:rPr>
              <w:t xml:space="preserve">poreikis: </w:t>
            </w:r>
            <w:r w:rsidRPr="00D078E4">
              <w:rPr>
                <w:rFonts w:ascii="Times New Roman" w:hAnsi="Times New Roman" w:cs="Times New Roman"/>
                <w:b/>
                <w:bCs/>
                <w:lang w:eastAsia="lt-LT"/>
              </w:rPr>
              <w:t>iki 124 000 EUR</w:t>
            </w:r>
          </w:p>
        </w:tc>
      </w:tr>
      <w:tr w:rsidR="0087618B" w:rsidRPr="008A608C">
        <w:tc>
          <w:tcPr>
            <w:tcW w:w="1276" w:type="dxa"/>
            <w:shd w:val="clear" w:color="auto" w:fill="B6DDE8"/>
          </w:tcPr>
          <w:p w:rsidR="0087618B" w:rsidRPr="008A608C" w:rsidRDefault="0087618B" w:rsidP="004C57CF">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Uždaviniai</w:t>
            </w:r>
          </w:p>
        </w:tc>
        <w:tc>
          <w:tcPr>
            <w:tcW w:w="4253" w:type="dxa"/>
            <w:shd w:val="clear" w:color="auto" w:fill="B6DDE8"/>
          </w:tcPr>
          <w:p w:rsidR="0087618B" w:rsidRPr="008A608C" w:rsidRDefault="0087618B" w:rsidP="004C57CF">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Veiksmai</w:t>
            </w:r>
          </w:p>
        </w:tc>
        <w:tc>
          <w:tcPr>
            <w:tcW w:w="1559" w:type="dxa"/>
            <w:shd w:val="clear" w:color="auto" w:fill="B6DDE8"/>
          </w:tcPr>
          <w:p w:rsidR="0087618B" w:rsidRPr="008A608C" w:rsidRDefault="0087618B" w:rsidP="004C57CF">
            <w:pPr>
              <w:spacing w:after="0" w:line="240" w:lineRule="auto"/>
              <w:rPr>
                <w:rFonts w:ascii="Times New Roman" w:hAnsi="Times New Roman" w:cs="Times New Roman"/>
                <w:b/>
                <w:bCs/>
                <w:lang w:val="en-US" w:eastAsia="lt-LT"/>
              </w:rPr>
            </w:pPr>
            <w:r w:rsidRPr="008A608C">
              <w:rPr>
                <w:rFonts w:ascii="Times New Roman" w:hAnsi="Times New Roman" w:cs="Times New Roman"/>
                <w:b/>
                <w:bCs/>
                <w:lang w:eastAsia="lt-LT"/>
              </w:rPr>
              <w:t>Įgyvendinimo pradžia</w:t>
            </w:r>
            <w:r w:rsidRPr="008A608C">
              <w:rPr>
                <w:rFonts w:ascii="Times New Roman" w:hAnsi="Times New Roman" w:cs="Times New Roman"/>
                <w:b/>
                <w:bCs/>
                <w:lang w:val="en-US" w:eastAsia="lt-LT"/>
              </w:rPr>
              <w:t>*</w:t>
            </w:r>
          </w:p>
        </w:tc>
        <w:tc>
          <w:tcPr>
            <w:tcW w:w="1525" w:type="dxa"/>
            <w:shd w:val="clear" w:color="auto" w:fill="B6DDE8"/>
          </w:tcPr>
          <w:p w:rsidR="0087618B" w:rsidRPr="008A608C" w:rsidRDefault="0087618B" w:rsidP="004C57CF">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Įgyvendinimo pabaiga**</w:t>
            </w:r>
          </w:p>
        </w:tc>
        <w:tc>
          <w:tcPr>
            <w:tcW w:w="3861" w:type="dxa"/>
            <w:shd w:val="clear" w:color="auto" w:fill="B6DDE8"/>
          </w:tcPr>
          <w:p w:rsidR="0087618B" w:rsidRPr="008A608C" w:rsidRDefault="0087618B" w:rsidP="007349D8">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 xml:space="preserve">Veiksmo </w:t>
            </w:r>
            <w:r>
              <w:rPr>
                <w:rFonts w:ascii="Times New Roman" w:hAnsi="Times New Roman" w:cs="Times New Roman"/>
                <w:b/>
                <w:bCs/>
                <w:lang w:eastAsia="lt-LT"/>
              </w:rPr>
              <w:t>tikslinė grupė</w:t>
            </w:r>
          </w:p>
        </w:tc>
        <w:tc>
          <w:tcPr>
            <w:tcW w:w="1701" w:type="dxa"/>
            <w:shd w:val="clear" w:color="auto" w:fill="B6DDE8"/>
          </w:tcPr>
          <w:p w:rsidR="0087618B" w:rsidRPr="008A608C" w:rsidRDefault="0087618B" w:rsidP="004C57CF">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Finansavimo poreikis, EUR</w:t>
            </w:r>
          </w:p>
        </w:tc>
      </w:tr>
      <w:tr w:rsidR="0087618B" w:rsidRPr="008A608C">
        <w:tc>
          <w:tcPr>
            <w:tcW w:w="14175" w:type="dxa"/>
            <w:gridSpan w:val="6"/>
          </w:tcPr>
          <w:p w:rsidR="0087618B" w:rsidRPr="008A608C" w:rsidRDefault="0087618B" w:rsidP="00F6496D">
            <w:pPr>
              <w:spacing w:after="0" w:line="240" w:lineRule="auto"/>
              <w:rPr>
                <w:rFonts w:ascii="Times New Roman" w:hAnsi="Times New Roman" w:cs="Times New Roman"/>
                <w:b/>
                <w:bCs/>
                <w:lang w:eastAsia="lt-LT"/>
              </w:rPr>
            </w:pPr>
            <w:r>
              <w:rPr>
                <w:rFonts w:ascii="Times New Roman" w:hAnsi="Times New Roman" w:cs="Times New Roman"/>
                <w:b/>
                <w:bCs/>
                <w:lang w:eastAsia="lt-LT"/>
              </w:rPr>
              <w:t>1.1.</w:t>
            </w:r>
            <w:r w:rsidRPr="008A608C">
              <w:rPr>
                <w:rFonts w:ascii="Times New Roman" w:hAnsi="Times New Roman" w:cs="Times New Roman"/>
                <w:b/>
                <w:bCs/>
                <w:lang w:eastAsia="lt-LT"/>
              </w:rPr>
              <w:t xml:space="preserve"> </w:t>
            </w:r>
            <w:r w:rsidRPr="008A63FD">
              <w:rPr>
                <w:rFonts w:ascii="Times New Roman" w:hAnsi="Times New Roman" w:cs="Times New Roman"/>
                <w:b/>
                <w:bCs/>
                <w:color w:val="000000"/>
              </w:rPr>
              <w:t xml:space="preserve">Teikti socialines paslaugas socialinę atskirtį patiriantiems darbingiems gyventojams ar </w:t>
            </w:r>
            <w:r>
              <w:rPr>
                <w:rFonts w:ascii="Times New Roman" w:hAnsi="Times New Roman" w:cs="Times New Roman"/>
                <w:b/>
                <w:bCs/>
                <w:color w:val="000000"/>
              </w:rPr>
              <w:t>jų šeimos nariams</w:t>
            </w:r>
            <w:r w:rsidRPr="008A63FD">
              <w:rPr>
                <w:rFonts w:ascii="Times New Roman" w:hAnsi="Times New Roman" w:cs="Times New Roman"/>
                <w:b/>
                <w:bCs/>
                <w:color w:val="000000"/>
              </w:rPr>
              <w:t>, kurie dėl amžiaus, neįgalumo ar kitų priežasčių negali savarankiškai rūpintis asmeniniu gyvenimu ir pilnavertiškai dalyvauti visuomenės gyvenime</w:t>
            </w:r>
            <w:r w:rsidRPr="008A63FD">
              <w:rPr>
                <w:rFonts w:ascii="Times New Roman" w:hAnsi="Times New Roman" w:cs="Times New Roman"/>
                <w:b/>
                <w:bCs/>
                <w:lang w:eastAsia="lt-LT"/>
              </w:rPr>
              <w:t>.</w:t>
            </w:r>
          </w:p>
        </w:tc>
      </w:tr>
      <w:tr w:rsidR="0087618B" w:rsidRPr="008A608C">
        <w:tc>
          <w:tcPr>
            <w:tcW w:w="1276" w:type="dxa"/>
          </w:tcPr>
          <w:p w:rsidR="0087618B" w:rsidRPr="008A608C" w:rsidRDefault="0087618B" w:rsidP="004C57CF">
            <w:pPr>
              <w:spacing w:after="0" w:line="240" w:lineRule="auto"/>
              <w:rPr>
                <w:rFonts w:ascii="Times New Roman" w:hAnsi="Times New Roman" w:cs="Times New Roman"/>
                <w:lang w:eastAsia="lt-LT"/>
              </w:rPr>
            </w:pPr>
          </w:p>
        </w:tc>
        <w:tc>
          <w:tcPr>
            <w:tcW w:w="4253" w:type="dxa"/>
          </w:tcPr>
          <w:p w:rsidR="0087618B" w:rsidRPr="008A608C" w:rsidRDefault="0087618B" w:rsidP="00F6496D">
            <w:pPr>
              <w:spacing w:after="0" w:line="240" w:lineRule="auto"/>
              <w:rPr>
                <w:rFonts w:ascii="Times New Roman" w:hAnsi="Times New Roman" w:cs="Times New Roman"/>
                <w:lang w:eastAsia="lt-LT"/>
              </w:rPr>
            </w:pPr>
            <w:r>
              <w:rPr>
                <w:rFonts w:ascii="Times New Roman" w:hAnsi="Times New Roman" w:cs="Times New Roman"/>
                <w:lang w:eastAsia="lt-LT"/>
              </w:rPr>
              <w:t>1.1.1.</w:t>
            </w:r>
            <w:r w:rsidRPr="008A608C">
              <w:rPr>
                <w:rFonts w:ascii="Times New Roman" w:hAnsi="Times New Roman" w:cs="Times New Roman"/>
                <w:lang w:eastAsia="lt-LT"/>
              </w:rPr>
              <w:t xml:space="preserve"> </w:t>
            </w:r>
            <w:r>
              <w:rPr>
                <w:rFonts w:ascii="Times New Roman" w:hAnsi="Times New Roman" w:cs="Times New Roman"/>
                <w:color w:val="000000"/>
              </w:rPr>
              <w:t xml:space="preserve">Teikti bendrąsias ir specialiąsias socialines paslaugas </w:t>
            </w:r>
            <w:r w:rsidRPr="0095217F">
              <w:rPr>
                <w:rFonts w:ascii="Times New Roman" w:hAnsi="Times New Roman" w:cs="Times New Roman"/>
                <w:color w:val="000000"/>
              </w:rPr>
              <w:t>(</w:t>
            </w:r>
            <w:r w:rsidRPr="0095217F">
              <w:rPr>
                <w:rFonts w:ascii="Times New Roman" w:hAnsi="Times New Roman" w:cs="Times New Roman"/>
              </w:rPr>
              <w:t>asmeninės higienos ir priežiūros paslaugų organizavimo, pagalbos į namus, psichosocialinės pagalbos, socialinių įgūdžių ugdymo ir palaikymo</w:t>
            </w:r>
            <w:r>
              <w:rPr>
                <w:rFonts w:ascii="Times New Roman" w:hAnsi="Times New Roman" w:cs="Times New Roman"/>
                <w:color w:val="000000"/>
              </w:rPr>
              <w:t xml:space="preserve"> ir kt.) socialinę atskirtį patiriantiems darbingiems gyventojams</w:t>
            </w:r>
            <w:r w:rsidRPr="008A608C">
              <w:rPr>
                <w:rFonts w:ascii="Times New Roman" w:hAnsi="Times New Roman" w:cs="Times New Roman"/>
                <w:lang w:eastAsia="lt-LT"/>
              </w:rPr>
              <w:t>.</w:t>
            </w:r>
          </w:p>
        </w:tc>
        <w:tc>
          <w:tcPr>
            <w:tcW w:w="1559" w:type="dxa"/>
          </w:tcPr>
          <w:p w:rsidR="0087618B" w:rsidRPr="005E5DD9" w:rsidRDefault="0087618B" w:rsidP="004C57CF">
            <w:pPr>
              <w:spacing w:after="0" w:line="240" w:lineRule="auto"/>
              <w:rPr>
                <w:rFonts w:ascii="Times New Roman" w:hAnsi="Times New Roman" w:cs="Times New Roman"/>
                <w:lang w:eastAsia="lt-LT"/>
              </w:rPr>
            </w:pPr>
            <w:r w:rsidRPr="005E5DD9">
              <w:rPr>
                <w:rFonts w:ascii="Times New Roman" w:hAnsi="Times New Roman" w:cs="Times New Roman"/>
                <w:lang w:eastAsia="lt-LT"/>
              </w:rPr>
              <w:t xml:space="preserve">2018 m. vasaris   </w:t>
            </w:r>
          </w:p>
        </w:tc>
        <w:tc>
          <w:tcPr>
            <w:tcW w:w="1525" w:type="dxa"/>
          </w:tcPr>
          <w:p w:rsidR="0087618B" w:rsidRPr="005E5DD9" w:rsidRDefault="0087618B" w:rsidP="004C57CF">
            <w:pPr>
              <w:spacing w:after="0" w:line="240" w:lineRule="auto"/>
              <w:rPr>
                <w:rFonts w:ascii="Times New Roman" w:hAnsi="Times New Roman" w:cs="Times New Roman"/>
                <w:lang w:eastAsia="lt-LT"/>
              </w:rPr>
            </w:pPr>
            <w:r w:rsidRPr="005E5DD9">
              <w:rPr>
                <w:rFonts w:ascii="Times New Roman" w:hAnsi="Times New Roman" w:cs="Times New Roman"/>
                <w:lang w:eastAsia="lt-LT"/>
              </w:rPr>
              <w:t>2019 m. sausis</w:t>
            </w:r>
          </w:p>
        </w:tc>
        <w:tc>
          <w:tcPr>
            <w:tcW w:w="3861" w:type="dxa"/>
          </w:tcPr>
          <w:p w:rsidR="0087618B" w:rsidRPr="005E5DD9" w:rsidRDefault="0087618B" w:rsidP="00190F67">
            <w:pPr>
              <w:spacing w:after="0" w:line="240" w:lineRule="auto"/>
              <w:rPr>
                <w:rFonts w:ascii="Times New Roman" w:hAnsi="Times New Roman" w:cs="Times New Roman"/>
                <w:lang w:eastAsia="lt-LT"/>
              </w:rPr>
            </w:pPr>
            <w:r w:rsidRPr="005E5DD9">
              <w:rPr>
                <w:rFonts w:ascii="Times New Roman" w:hAnsi="Times New Roman" w:cs="Times New Roman"/>
                <w:lang w:eastAsia="lt-LT"/>
              </w:rPr>
              <w:t>Naudos gavėjai - socialinę atskirtį patiriantys darbingi gyventojai ir jų šeimos nariai, neįgalieji, darbingi skurstantys gyventojai.</w:t>
            </w:r>
          </w:p>
        </w:tc>
        <w:tc>
          <w:tcPr>
            <w:tcW w:w="1701" w:type="dxa"/>
          </w:tcPr>
          <w:p w:rsidR="0087618B" w:rsidRPr="005E5DD9" w:rsidRDefault="0087618B" w:rsidP="004C57CF">
            <w:pPr>
              <w:spacing w:after="0" w:line="240" w:lineRule="auto"/>
              <w:rPr>
                <w:rFonts w:ascii="Times New Roman" w:hAnsi="Times New Roman" w:cs="Times New Roman"/>
                <w:lang w:eastAsia="lt-LT"/>
              </w:rPr>
            </w:pPr>
            <w:r w:rsidRPr="00D078E4">
              <w:rPr>
                <w:rFonts w:ascii="Times New Roman" w:hAnsi="Times New Roman" w:cs="Times New Roman"/>
                <w:lang w:eastAsia="lt-LT"/>
              </w:rPr>
              <w:t>Iki 15 000 EUR</w:t>
            </w:r>
          </w:p>
        </w:tc>
      </w:tr>
      <w:tr w:rsidR="0087618B" w:rsidRPr="008A608C">
        <w:tc>
          <w:tcPr>
            <w:tcW w:w="1276" w:type="dxa"/>
          </w:tcPr>
          <w:p w:rsidR="0087618B" w:rsidRPr="008A608C" w:rsidRDefault="0087618B" w:rsidP="004C57CF">
            <w:pPr>
              <w:spacing w:after="0" w:line="240" w:lineRule="auto"/>
              <w:rPr>
                <w:rFonts w:ascii="Times New Roman" w:hAnsi="Times New Roman" w:cs="Times New Roman"/>
                <w:lang w:eastAsia="lt-LT"/>
              </w:rPr>
            </w:pPr>
          </w:p>
        </w:tc>
        <w:tc>
          <w:tcPr>
            <w:tcW w:w="4253" w:type="dxa"/>
          </w:tcPr>
          <w:p w:rsidR="0087618B" w:rsidRPr="008A608C" w:rsidRDefault="0087618B" w:rsidP="006C791E">
            <w:pPr>
              <w:spacing w:after="0" w:line="240" w:lineRule="auto"/>
              <w:rPr>
                <w:rFonts w:ascii="Times New Roman" w:hAnsi="Times New Roman" w:cs="Times New Roman"/>
                <w:lang w:eastAsia="lt-LT"/>
              </w:rPr>
            </w:pPr>
            <w:r w:rsidRPr="00D03DAC">
              <w:rPr>
                <w:rFonts w:ascii="Times New Roman" w:hAnsi="Times New Roman" w:cs="Times New Roman"/>
                <w:lang w:eastAsia="lt-LT"/>
              </w:rPr>
              <w:t xml:space="preserve">1.1.2. </w:t>
            </w:r>
            <w:r w:rsidRPr="00D03DAC">
              <w:rPr>
                <w:rFonts w:ascii="Times New Roman" w:hAnsi="Times New Roman" w:cs="Times New Roman"/>
                <w:color w:val="000000"/>
              </w:rPr>
              <w:t>Sukurti ir įgyvendinti socialinių įgūdžių tobulinimo programas tikslinėms gyventojų grupėms, siekiant ugdyti bendravimo, namų ūkio tvarkymo, higienos, šeimos finansų valdymo, pozityvaus vaikų auklėjimo ir pan. gebėjimus.</w:t>
            </w:r>
          </w:p>
        </w:tc>
        <w:tc>
          <w:tcPr>
            <w:tcW w:w="1559" w:type="dxa"/>
          </w:tcPr>
          <w:p w:rsidR="0087618B" w:rsidRPr="005E5DD9" w:rsidRDefault="0087618B" w:rsidP="004C57CF">
            <w:pPr>
              <w:spacing w:after="0" w:line="240" w:lineRule="auto"/>
              <w:rPr>
                <w:rFonts w:ascii="Times New Roman" w:hAnsi="Times New Roman" w:cs="Times New Roman"/>
                <w:lang w:eastAsia="lt-LT"/>
              </w:rPr>
            </w:pPr>
            <w:r w:rsidRPr="005E5DD9">
              <w:rPr>
                <w:rFonts w:ascii="Times New Roman" w:hAnsi="Times New Roman" w:cs="Times New Roman"/>
                <w:lang w:eastAsia="lt-LT"/>
              </w:rPr>
              <w:t>2019 m. spalis</w:t>
            </w:r>
          </w:p>
        </w:tc>
        <w:tc>
          <w:tcPr>
            <w:tcW w:w="1525" w:type="dxa"/>
          </w:tcPr>
          <w:p w:rsidR="0087618B" w:rsidRPr="005E5DD9" w:rsidRDefault="0087618B" w:rsidP="004C57CF">
            <w:pPr>
              <w:spacing w:after="0" w:line="240" w:lineRule="auto"/>
              <w:rPr>
                <w:rFonts w:ascii="Times New Roman" w:hAnsi="Times New Roman" w:cs="Times New Roman"/>
                <w:lang w:eastAsia="lt-LT"/>
              </w:rPr>
            </w:pPr>
            <w:r w:rsidRPr="005E5DD9">
              <w:rPr>
                <w:rFonts w:ascii="Times New Roman" w:hAnsi="Times New Roman" w:cs="Times New Roman"/>
                <w:lang w:eastAsia="lt-LT"/>
              </w:rPr>
              <w:t xml:space="preserve">2020 m. rugsėjis </w:t>
            </w:r>
          </w:p>
        </w:tc>
        <w:tc>
          <w:tcPr>
            <w:tcW w:w="3861" w:type="dxa"/>
          </w:tcPr>
          <w:p w:rsidR="0087618B" w:rsidRPr="005E5DD9" w:rsidRDefault="0087618B" w:rsidP="004C57CF">
            <w:pPr>
              <w:spacing w:after="0" w:line="240" w:lineRule="auto"/>
              <w:rPr>
                <w:rFonts w:ascii="Times New Roman" w:hAnsi="Times New Roman" w:cs="Times New Roman"/>
                <w:lang w:eastAsia="lt-LT"/>
              </w:rPr>
            </w:pPr>
            <w:r w:rsidRPr="005E5DD9">
              <w:rPr>
                <w:rFonts w:ascii="Times New Roman" w:hAnsi="Times New Roman" w:cs="Times New Roman"/>
                <w:lang w:eastAsia="lt-LT"/>
              </w:rPr>
              <w:t>Naudos gavėjai - socialinę atskirtį patiriantys darbingi gyventojai ir jų šeimos nariai, neįgalieji, darbingi skurstantys gyventojai.</w:t>
            </w:r>
          </w:p>
        </w:tc>
        <w:tc>
          <w:tcPr>
            <w:tcW w:w="1701" w:type="dxa"/>
          </w:tcPr>
          <w:p w:rsidR="0087618B" w:rsidRPr="005E5DD9" w:rsidRDefault="0087618B" w:rsidP="004C57CF">
            <w:pPr>
              <w:spacing w:after="0" w:line="240" w:lineRule="auto"/>
              <w:rPr>
                <w:rFonts w:ascii="Times New Roman" w:hAnsi="Times New Roman" w:cs="Times New Roman"/>
                <w:lang w:eastAsia="lt-LT"/>
              </w:rPr>
            </w:pPr>
            <w:r w:rsidRPr="005E5DD9">
              <w:rPr>
                <w:rFonts w:ascii="Times New Roman" w:hAnsi="Times New Roman" w:cs="Times New Roman"/>
                <w:lang w:eastAsia="lt-LT"/>
              </w:rPr>
              <w:t>Iki 15 000 EUR</w:t>
            </w:r>
          </w:p>
        </w:tc>
      </w:tr>
      <w:tr w:rsidR="0087618B" w:rsidRPr="008A608C">
        <w:tc>
          <w:tcPr>
            <w:tcW w:w="1276" w:type="dxa"/>
          </w:tcPr>
          <w:p w:rsidR="0087618B" w:rsidRPr="008A608C" w:rsidRDefault="0087618B" w:rsidP="004C57CF">
            <w:pPr>
              <w:spacing w:after="0" w:line="240" w:lineRule="auto"/>
              <w:rPr>
                <w:rFonts w:ascii="Times New Roman" w:hAnsi="Times New Roman" w:cs="Times New Roman"/>
                <w:lang w:eastAsia="lt-LT"/>
              </w:rPr>
            </w:pPr>
          </w:p>
        </w:tc>
        <w:tc>
          <w:tcPr>
            <w:tcW w:w="4253" w:type="dxa"/>
          </w:tcPr>
          <w:p w:rsidR="0087618B" w:rsidRPr="0046056A" w:rsidRDefault="0087618B" w:rsidP="00F6496D">
            <w:pPr>
              <w:spacing w:after="0" w:line="240" w:lineRule="auto"/>
              <w:rPr>
                <w:rFonts w:ascii="Times New Roman" w:hAnsi="Times New Roman" w:cs="Times New Roman"/>
                <w:b/>
                <w:bCs/>
                <w:color w:val="000000"/>
              </w:rPr>
            </w:pPr>
            <w:r w:rsidRPr="0046056A">
              <w:rPr>
                <w:rFonts w:ascii="Times New Roman" w:hAnsi="Times New Roman" w:cs="Times New Roman"/>
                <w:lang w:eastAsia="lt-LT"/>
              </w:rPr>
              <w:t xml:space="preserve">1.1.3. Sukurti ir teikti paslaugas (atokvėpio, konsultavimo, informavimo, bendravimo) darbingo amžiaus socialinę atskirtį patiriančioms mamoms, siekiant didinti </w:t>
            </w:r>
            <w:r>
              <w:rPr>
                <w:rFonts w:ascii="Times New Roman" w:hAnsi="Times New Roman" w:cs="Times New Roman"/>
                <w:lang w:eastAsia="lt-LT"/>
              </w:rPr>
              <w:t>jų</w:t>
            </w:r>
            <w:r w:rsidRPr="0046056A">
              <w:rPr>
                <w:rFonts w:ascii="Times New Roman" w:hAnsi="Times New Roman" w:cs="Times New Roman"/>
                <w:lang w:eastAsia="lt-LT"/>
              </w:rPr>
              <w:t xml:space="preserve"> integraciją, mažinti izoliaciją, didinti savirealizaciją bei pasirengimą grįžti į darbo rinką.</w:t>
            </w:r>
          </w:p>
        </w:tc>
        <w:tc>
          <w:tcPr>
            <w:tcW w:w="1559" w:type="dxa"/>
          </w:tcPr>
          <w:p w:rsidR="0087618B" w:rsidRPr="005E5DD9" w:rsidRDefault="0087618B" w:rsidP="00424416">
            <w:pPr>
              <w:spacing w:after="0" w:line="240" w:lineRule="auto"/>
              <w:rPr>
                <w:rFonts w:ascii="Times New Roman" w:hAnsi="Times New Roman" w:cs="Times New Roman"/>
                <w:lang w:eastAsia="lt-LT"/>
              </w:rPr>
            </w:pPr>
            <w:r w:rsidRPr="005E5DD9">
              <w:rPr>
                <w:rFonts w:ascii="Times New Roman" w:hAnsi="Times New Roman" w:cs="Times New Roman"/>
                <w:lang w:eastAsia="lt-LT"/>
              </w:rPr>
              <w:t>2019 m. spalis</w:t>
            </w:r>
          </w:p>
        </w:tc>
        <w:tc>
          <w:tcPr>
            <w:tcW w:w="1525" w:type="dxa"/>
          </w:tcPr>
          <w:p w:rsidR="0087618B" w:rsidRPr="005E5DD9" w:rsidRDefault="0087618B" w:rsidP="00424416">
            <w:pPr>
              <w:spacing w:after="0" w:line="240" w:lineRule="auto"/>
              <w:rPr>
                <w:rFonts w:ascii="Times New Roman" w:hAnsi="Times New Roman" w:cs="Times New Roman"/>
                <w:lang w:eastAsia="lt-LT"/>
              </w:rPr>
            </w:pPr>
            <w:r w:rsidRPr="005E5DD9">
              <w:rPr>
                <w:rFonts w:ascii="Times New Roman" w:hAnsi="Times New Roman" w:cs="Times New Roman"/>
                <w:lang w:eastAsia="lt-LT"/>
              </w:rPr>
              <w:t xml:space="preserve">2020 m. rugsėjis </w:t>
            </w:r>
          </w:p>
        </w:tc>
        <w:tc>
          <w:tcPr>
            <w:tcW w:w="3861" w:type="dxa"/>
          </w:tcPr>
          <w:p w:rsidR="0087618B" w:rsidRPr="005E5DD9" w:rsidRDefault="0087618B" w:rsidP="00424416">
            <w:pPr>
              <w:spacing w:after="0" w:line="240" w:lineRule="auto"/>
              <w:rPr>
                <w:rFonts w:ascii="Times New Roman" w:hAnsi="Times New Roman" w:cs="Times New Roman"/>
                <w:lang w:eastAsia="lt-LT"/>
              </w:rPr>
            </w:pPr>
            <w:r w:rsidRPr="005E5DD9">
              <w:rPr>
                <w:rFonts w:ascii="Times New Roman" w:hAnsi="Times New Roman" w:cs="Times New Roman"/>
                <w:lang w:eastAsia="lt-LT"/>
              </w:rPr>
              <w:t>Naudos gavėjai - socialinę atskirtį patiriantys darbingi gyventojai ir jų šeimos nariai, neįgalieji, darbingi skurstantys gyventojai.</w:t>
            </w:r>
          </w:p>
        </w:tc>
        <w:tc>
          <w:tcPr>
            <w:tcW w:w="1701" w:type="dxa"/>
          </w:tcPr>
          <w:p w:rsidR="0087618B" w:rsidRPr="005E5DD9" w:rsidRDefault="0087618B" w:rsidP="00424416">
            <w:pPr>
              <w:spacing w:after="0" w:line="240" w:lineRule="auto"/>
              <w:rPr>
                <w:rFonts w:ascii="Times New Roman" w:hAnsi="Times New Roman" w:cs="Times New Roman"/>
                <w:lang w:eastAsia="lt-LT"/>
              </w:rPr>
            </w:pPr>
            <w:r w:rsidRPr="005E5DD9">
              <w:rPr>
                <w:rFonts w:ascii="Times New Roman" w:hAnsi="Times New Roman" w:cs="Times New Roman"/>
                <w:lang w:eastAsia="lt-LT"/>
              </w:rPr>
              <w:t>Iki 15 000 EUR</w:t>
            </w:r>
          </w:p>
        </w:tc>
      </w:tr>
      <w:tr w:rsidR="0087618B" w:rsidRPr="008A608C">
        <w:tc>
          <w:tcPr>
            <w:tcW w:w="1276" w:type="dxa"/>
          </w:tcPr>
          <w:p w:rsidR="0087618B" w:rsidRPr="008A608C" w:rsidRDefault="0087618B" w:rsidP="004C57CF">
            <w:pPr>
              <w:spacing w:after="0" w:line="240" w:lineRule="auto"/>
              <w:rPr>
                <w:rFonts w:ascii="Times New Roman" w:hAnsi="Times New Roman" w:cs="Times New Roman"/>
                <w:lang w:eastAsia="lt-LT"/>
              </w:rPr>
            </w:pPr>
          </w:p>
        </w:tc>
        <w:tc>
          <w:tcPr>
            <w:tcW w:w="4253" w:type="dxa"/>
          </w:tcPr>
          <w:p w:rsidR="0087618B" w:rsidRPr="0046056A" w:rsidRDefault="0087618B" w:rsidP="000837ED">
            <w:pPr>
              <w:spacing w:after="0" w:line="240" w:lineRule="auto"/>
              <w:rPr>
                <w:rFonts w:ascii="Times New Roman" w:hAnsi="Times New Roman" w:cs="Times New Roman"/>
                <w:color w:val="000000"/>
              </w:rPr>
            </w:pPr>
            <w:r w:rsidRPr="0046056A">
              <w:rPr>
                <w:rFonts w:ascii="Times New Roman" w:hAnsi="Times New Roman" w:cs="Times New Roman"/>
                <w:lang w:eastAsia="lt-LT"/>
              </w:rPr>
              <w:t xml:space="preserve">1.1.4. </w:t>
            </w:r>
            <w:r w:rsidRPr="00703DC1">
              <w:rPr>
                <w:rFonts w:ascii="Times New Roman" w:hAnsi="Times New Roman" w:cs="Times New Roman"/>
                <w:lang w:eastAsia="lt-LT"/>
              </w:rPr>
              <w:t xml:space="preserve">Teikti </w:t>
            </w:r>
            <w:r>
              <w:rPr>
                <w:rFonts w:ascii="Times New Roman" w:hAnsi="Times New Roman" w:cs="Times New Roman"/>
                <w:lang w:eastAsia="lt-LT"/>
              </w:rPr>
              <w:t>informavimo ir tarpininkavimo paslaugas gaunant bendrąsias ir specialiąsias socialines paslaugas, sukuriant ir palaikant nevyriausybinių organizacijų, teikiančių tokias paslaugas, tinklaveiką</w:t>
            </w:r>
            <w:r w:rsidRPr="00703DC1">
              <w:rPr>
                <w:rFonts w:ascii="Times New Roman" w:hAnsi="Times New Roman" w:cs="Times New Roman"/>
                <w:lang w:eastAsia="lt-LT"/>
              </w:rPr>
              <w:t>.</w:t>
            </w:r>
          </w:p>
        </w:tc>
        <w:tc>
          <w:tcPr>
            <w:tcW w:w="1559" w:type="dxa"/>
          </w:tcPr>
          <w:p w:rsidR="0087618B" w:rsidRPr="00F61348" w:rsidRDefault="0087618B" w:rsidP="00424416">
            <w:pPr>
              <w:spacing w:after="0" w:line="240" w:lineRule="auto"/>
              <w:rPr>
                <w:rFonts w:ascii="Times New Roman" w:hAnsi="Times New Roman" w:cs="Times New Roman"/>
                <w:lang w:eastAsia="lt-LT"/>
              </w:rPr>
            </w:pPr>
            <w:r w:rsidRPr="00F61348">
              <w:rPr>
                <w:rFonts w:ascii="Times New Roman" w:hAnsi="Times New Roman" w:cs="Times New Roman"/>
                <w:lang w:eastAsia="lt-LT"/>
              </w:rPr>
              <w:t>2020 m. spalis</w:t>
            </w:r>
          </w:p>
        </w:tc>
        <w:tc>
          <w:tcPr>
            <w:tcW w:w="1525" w:type="dxa"/>
          </w:tcPr>
          <w:p w:rsidR="0087618B" w:rsidRPr="00F61348" w:rsidRDefault="0087618B" w:rsidP="00424416">
            <w:pPr>
              <w:spacing w:after="0" w:line="240" w:lineRule="auto"/>
              <w:rPr>
                <w:rFonts w:ascii="Times New Roman" w:hAnsi="Times New Roman" w:cs="Times New Roman"/>
                <w:lang w:eastAsia="lt-LT"/>
              </w:rPr>
            </w:pPr>
            <w:r w:rsidRPr="00F61348">
              <w:rPr>
                <w:rFonts w:ascii="Times New Roman" w:hAnsi="Times New Roman" w:cs="Times New Roman"/>
                <w:lang w:eastAsia="lt-LT"/>
              </w:rPr>
              <w:t xml:space="preserve">2021 m. rugsėjis </w:t>
            </w:r>
          </w:p>
        </w:tc>
        <w:tc>
          <w:tcPr>
            <w:tcW w:w="3861" w:type="dxa"/>
          </w:tcPr>
          <w:p w:rsidR="0087618B" w:rsidRPr="00F61348" w:rsidRDefault="0087618B" w:rsidP="00424416">
            <w:pPr>
              <w:spacing w:after="0" w:line="240" w:lineRule="auto"/>
              <w:rPr>
                <w:rFonts w:ascii="Times New Roman" w:hAnsi="Times New Roman" w:cs="Times New Roman"/>
                <w:lang w:eastAsia="lt-LT"/>
              </w:rPr>
            </w:pPr>
            <w:r w:rsidRPr="00F61348">
              <w:rPr>
                <w:rFonts w:ascii="Times New Roman" w:hAnsi="Times New Roman" w:cs="Times New Roman"/>
                <w:lang w:eastAsia="lt-LT"/>
              </w:rPr>
              <w:t>Naudos gavėjai - socialinę atskirtį patiriantys darbingi gyventojai ir jų šeimos nariai, neįgalieji, darbingi skurstantys gyventojai.</w:t>
            </w:r>
          </w:p>
        </w:tc>
        <w:tc>
          <w:tcPr>
            <w:tcW w:w="1701" w:type="dxa"/>
          </w:tcPr>
          <w:p w:rsidR="0087618B" w:rsidRPr="00D078E4" w:rsidRDefault="0087618B" w:rsidP="00424416">
            <w:pPr>
              <w:spacing w:after="0" w:line="240" w:lineRule="auto"/>
              <w:rPr>
                <w:rFonts w:ascii="Times New Roman" w:hAnsi="Times New Roman" w:cs="Times New Roman"/>
                <w:lang w:eastAsia="lt-LT"/>
              </w:rPr>
            </w:pPr>
            <w:r w:rsidRPr="00D078E4">
              <w:rPr>
                <w:rFonts w:ascii="Times New Roman" w:hAnsi="Times New Roman" w:cs="Times New Roman"/>
                <w:lang w:eastAsia="lt-LT"/>
              </w:rPr>
              <w:t>Iki 15 000 EUR</w:t>
            </w:r>
          </w:p>
        </w:tc>
      </w:tr>
      <w:tr w:rsidR="0087618B" w:rsidRPr="008A608C">
        <w:tc>
          <w:tcPr>
            <w:tcW w:w="1276" w:type="dxa"/>
          </w:tcPr>
          <w:p w:rsidR="0087618B" w:rsidRPr="008A608C" w:rsidRDefault="0087618B" w:rsidP="004C57CF">
            <w:pPr>
              <w:spacing w:after="0" w:line="240" w:lineRule="auto"/>
              <w:rPr>
                <w:rFonts w:ascii="Times New Roman" w:hAnsi="Times New Roman" w:cs="Times New Roman"/>
                <w:lang w:eastAsia="lt-LT"/>
              </w:rPr>
            </w:pPr>
          </w:p>
        </w:tc>
        <w:tc>
          <w:tcPr>
            <w:tcW w:w="4253" w:type="dxa"/>
          </w:tcPr>
          <w:p w:rsidR="0087618B" w:rsidRPr="00703DC1" w:rsidRDefault="0087618B" w:rsidP="00703DC1">
            <w:pPr>
              <w:spacing w:after="0" w:line="240" w:lineRule="auto"/>
              <w:rPr>
                <w:rFonts w:ascii="Times New Roman" w:hAnsi="Times New Roman" w:cs="Times New Roman"/>
                <w:lang w:eastAsia="lt-LT"/>
              </w:rPr>
            </w:pPr>
            <w:r w:rsidRPr="00FE4500">
              <w:rPr>
                <w:rFonts w:ascii="Times New Roman" w:hAnsi="Times New Roman" w:cs="Times New Roman"/>
                <w:lang w:eastAsia="lt-LT"/>
              </w:rPr>
              <w:t xml:space="preserve">1.1.5. </w:t>
            </w:r>
            <w:r>
              <w:rPr>
                <w:rFonts w:ascii="Times New Roman" w:hAnsi="Times New Roman" w:cs="Times New Roman"/>
                <w:lang w:eastAsia="lt-LT"/>
              </w:rPr>
              <w:t xml:space="preserve">Organizuoti krizių įveikimo </w:t>
            </w:r>
            <w:r w:rsidRPr="00703DC1">
              <w:rPr>
                <w:rFonts w:ascii="Times New Roman" w:hAnsi="Times New Roman" w:cs="Times New Roman"/>
                <w:lang w:eastAsia="lt-LT"/>
              </w:rPr>
              <w:t>paslaugoms teikti savanorystės pagrindu veikiančias savipagalbos grupes, siekiant mažinti darbingų asmenų socialinę atskirtį.</w:t>
            </w:r>
          </w:p>
        </w:tc>
        <w:tc>
          <w:tcPr>
            <w:tcW w:w="1559" w:type="dxa"/>
          </w:tcPr>
          <w:p w:rsidR="0087618B" w:rsidRPr="00F61348" w:rsidRDefault="0087618B" w:rsidP="00424416">
            <w:pPr>
              <w:spacing w:after="0" w:line="240" w:lineRule="auto"/>
              <w:rPr>
                <w:rFonts w:ascii="Times New Roman" w:hAnsi="Times New Roman" w:cs="Times New Roman"/>
                <w:lang w:eastAsia="lt-LT"/>
              </w:rPr>
            </w:pPr>
            <w:r w:rsidRPr="00F61348">
              <w:rPr>
                <w:rFonts w:ascii="Times New Roman" w:hAnsi="Times New Roman" w:cs="Times New Roman"/>
                <w:lang w:eastAsia="lt-LT"/>
              </w:rPr>
              <w:t>2018 m. spalis</w:t>
            </w:r>
          </w:p>
        </w:tc>
        <w:tc>
          <w:tcPr>
            <w:tcW w:w="1525" w:type="dxa"/>
          </w:tcPr>
          <w:p w:rsidR="0087618B" w:rsidRPr="00F61348" w:rsidRDefault="0087618B" w:rsidP="00424416">
            <w:pPr>
              <w:spacing w:after="0" w:line="240" w:lineRule="auto"/>
              <w:rPr>
                <w:rFonts w:ascii="Times New Roman" w:hAnsi="Times New Roman" w:cs="Times New Roman"/>
                <w:lang w:eastAsia="lt-LT"/>
              </w:rPr>
            </w:pPr>
            <w:r w:rsidRPr="00F61348">
              <w:rPr>
                <w:rFonts w:ascii="Times New Roman" w:hAnsi="Times New Roman" w:cs="Times New Roman"/>
                <w:lang w:eastAsia="lt-LT"/>
              </w:rPr>
              <w:t xml:space="preserve">2020 m. rugsėjis </w:t>
            </w:r>
          </w:p>
        </w:tc>
        <w:tc>
          <w:tcPr>
            <w:tcW w:w="3861" w:type="dxa"/>
          </w:tcPr>
          <w:p w:rsidR="0087618B" w:rsidRPr="00F61348" w:rsidRDefault="0087618B" w:rsidP="00424416">
            <w:pPr>
              <w:spacing w:after="0" w:line="240" w:lineRule="auto"/>
              <w:rPr>
                <w:rFonts w:ascii="Times New Roman" w:hAnsi="Times New Roman" w:cs="Times New Roman"/>
                <w:lang w:eastAsia="lt-LT"/>
              </w:rPr>
            </w:pPr>
            <w:r w:rsidRPr="00F61348">
              <w:rPr>
                <w:rFonts w:ascii="Times New Roman" w:hAnsi="Times New Roman" w:cs="Times New Roman"/>
                <w:lang w:eastAsia="lt-LT"/>
              </w:rPr>
              <w:t>Naudos gavėjai - socialinę atskirtį patiriantys darbingi gyventojai ir jų šeimos nariai, neįgalieji, darbingi skurstantys gyventojai.</w:t>
            </w:r>
          </w:p>
        </w:tc>
        <w:tc>
          <w:tcPr>
            <w:tcW w:w="1701" w:type="dxa"/>
          </w:tcPr>
          <w:p w:rsidR="0087618B" w:rsidRPr="00D078E4" w:rsidRDefault="0087618B" w:rsidP="00424416">
            <w:pPr>
              <w:spacing w:after="0" w:line="240" w:lineRule="auto"/>
              <w:rPr>
                <w:rFonts w:ascii="Times New Roman" w:hAnsi="Times New Roman" w:cs="Times New Roman"/>
                <w:lang w:eastAsia="lt-LT"/>
              </w:rPr>
            </w:pPr>
            <w:r w:rsidRPr="00D078E4">
              <w:rPr>
                <w:rFonts w:ascii="Times New Roman" w:hAnsi="Times New Roman" w:cs="Times New Roman"/>
                <w:lang w:eastAsia="lt-LT"/>
              </w:rPr>
              <w:t>Iki 30 000 EUR</w:t>
            </w:r>
          </w:p>
        </w:tc>
      </w:tr>
      <w:tr w:rsidR="0087618B" w:rsidRPr="008A608C">
        <w:tc>
          <w:tcPr>
            <w:tcW w:w="14175" w:type="dxa"/>
            <w:gridSpan w:val="6"/>
          </w:tcPr>
          <w:p w:rsidR="0087618B" w:rsidRPr="00703DC1" w:rsidRDefault="0087618B" w:rsidP="004C57CF">
            <w:pPr>
              <w:spacing w:after="0" w:line="240" w:lineRule="auto"/>
              <w:rPr>
                <w:rFonts w:ascii="Times New Roman" w:hAnsi="Times New Roman" w:cs="Times New Roman"/>
                <w:lang w:eastAsia="lt-LT"/>
              </w:rPr>
            </w:pPr>
            <w:r w:rsidRPr="00703DC1">
              <w:rPr>
                <w:rFonts w:ascii="Times New Roman" w:hAnsi="Times New Roman" w:cs="Times New Roman"/>
                <w:lang w:eastAsia="lt-LT"/>
              </w:rPr>
              <w:lastRenderedPageBreak/>
              <w:t>1.2. Teikti sociokultūrines paslaugas socialinę atskirtį patiriantiems darbingiems asmenims didinant jų socialinę integraciją.</w:t>
            </w:r>
          </w:p>
        </w:tc>
      </w:tr>
      <w:tr w:rsidR="0087618B" w:rsidRPr="008A608C">
        <w:tc>
          <w:tcPr>
            <w:tcW w:w="1276" w:type="dxa"/>
          </w:tcPr>
          <w:p w:rsidR="0087618B" w:rsidRPr="008A608C" w:rsidRDefault="0087618B" w:rsidP="004C57CF">
            <w:pPr>
              <w:spacing w:after="0" w:line="240" w:lineRule="auto"/>
              <w:rPr>
                <w:rFonts w:ascii="Times New Roman" w:hAnsi="Times New Roman" w:cs="Times New Roman"/>
                <w:lang w:eastAsia="lt-LT"/>
              </w:rPr>
            </w:pPr>
          </w:p>
        </w:tc>
        <w:tc>
          <w:tcPr>
            <w:tcW w:w="4253" w:type="dxa"/>
          </w:tcPr>
          <w:p w:rsidR="0087618B" w:rsidRPr="00703DC1" w:rsidRDefault="0087618B" w:rsidP="00703DC1">
            <w:pPr>
              <w:spacing w:after="0" w:line="240" w:lineRule="auto"/>
              <w:rPr>
                <w:rFonts w:ascii="Times New Roman" w:hAnsi="Times New Roman" w:cs="Times New Roman"/>
                <w:lang w:eastAsia="lt-LT"/>
              </w:rPr>
            </w:pPr>
            <w:r w:rsidRPr="008E75D3">
              <w:rPr>
                <w:rFonts w:ascii="Times New Roman" w:hAnsi="Times New Roman" w:cs="Times New Roman"/>
                <w:lang w:eastAsia="lt-LT"/>
              </w:rPr>
              <w:t xml:space="preserve">1.2.1. </w:t>
            </w:r>
            <w:r w:rsidRPr="00703DC1">
              <w:rPr>
                <w:rFonts w:ascii="Times New Roman" w:hAnsi="Times New Roman" w:cs="Times New Roman"/>
                <w:lang w:eastAsia="lt-LT"/>
              </w:rPr>
              <w:t xml:space="preserve">Sukurti ir įgyvendinti valstybinės kalbos įgūdžių tobulinimo programą, skirtą tikslinės grupės </w:t>
            </w:r>
            <w:r>
              <w:rPr>
                <w:rFonts w:ascii="Times New Roman" w:hAnsi="Times New Roman" w:cs="Times New Roman"/>
                <w:lang w:eastAsia="lt-LT"/>
              </w:rPr>
              <w:t>asmenims</w:t>
            </w:r>
            <w:r w:rsidRPr="00703DC1">
              <w:rPr>
                <w:rFonts w:ascii="Times New Roman" w:hAnsi="Times New Roman" w:cs="Times New Roman"/>
                <w:lang w:eastAsia="lt-LT"/>
              </w:rPr>
              <w:t>, kurie dėl nepakankamų valstybinės kalbos įgūdžių turi mažesnes bendravimo, asmenybės tobulinimo bei įsidarbinimo galimybes ir patiria socialinę izoliaciją.</w:t>
            </w:r>
          </w:p>
        </w:tc>
        <w:tc>
          <w:tcPr>
            <w:tcW w:w="1559" w:type="dxa"/>
          </w:tcPr>
          <w:p w:rsidR="0087618B" w:rsidRPr="00F61348" w:rsidRDefault="0087618B" w:rsidP="004C57CF">
            <w:pPr>
              <w:spacing w:after="0" w:line="240" w:lineRule="auto"/>
              <w:rPr>
                <w:rFonts w:ascii="Times New Roman" w:hAnsi="Times New Roman" w:cs="Times New Roman"/>
                <w:lang w:eastAsia="lt-LT"/>
              </w:rPr>
            </w:pPr>
            <w:r w:rsidRPr="00F61348">
              <w:rPr>
                <w:rFonts w:ascii="Times New Roman" w:hAnsi="Times New Roman" w:cs="Times New Roman"/>
                <w:lang w:eastAsia="lt-LT"/>
              </w:rPr>
              <w:t xml:space="preserve">2018 m. kovas   </w:t>
            </w:r>
          </w:p>
        </w:tc>
        <w:tc>
          <w:tcPr>
            <w:tcW w:w="1525" w:type="dxa"/>
          </w:tcPr>
          <w:p w:rsidR="0087618B" w:rsidRPr="00F61348" w:rsidRDefault="0087618B" w:rsidP="004C57CF">
            <w:pPr>
              <w:spacing w:after="0" w:line="240" w:lineRule="auto"/>
              <w:rPr>
                <w:rFonts w:ascii="Times New Roman" w:hAnsi="Times New Roman" w:cs="Times New Roman"/>
                <w:lang w:eastAsia="lt-LT"/>
              </w:rPr>
            </w:pPr>
            <w:r w:rsidRPr="00F61348">
              <w:rPr>
                <w:rFonts w:ascii="Times New Roman" w:hAnsi="Times New Roman" w:cs="Times New Roman"/>
                <w:lang w:eastAsia="lt-LT"/>
              </w:rPr>
              <w:t>2019 m. vasaris</w:t>
            </w:r>
          </w:p>
        </w:tc>
        <w:tc>
          <w:tcPr>
            <w:tcW w:w="3861" w:type="dxa"/>
          </w:tcPr>
          <w:p w:rsidR="0087618B" w:rsidRPr="00F61348" w:rsidRDefault="0087618B" w:rsidP="004C57CF">
            <w:pPr>
              <w:spacing w:after="0" w:line="240" w:lineRule="auto"/>
              <w:rPr>
                <w:rFonts w:ascii="Times New Roman" w:hAnsi="Times New Roman" w:cs="Times New Roman"/>
                <w:lang w:eastAsia="lt-LT"/>
              </w:rPr>
            </w:pPr>
            <w:r w:rsidRPr="00F61348">
              <w:rPr>
                <w:rFonts w:ascii="Times New Roman" w:hAnsi="Times New Roman" w:cs="Times New Roman"/>
                <w:lang w:eastAsia="lt-LT"/>
              </w:rPr>
              <w:t>Naudos gavėjai - socialinę atskirtį patiriantys darbingi gyventojai ir jų šeimos nariai, neįgalieji, darbingi skurstantys gyventojai, pabėgėliai.</w:t>
            </w:r>
          </w:p>
        </w:tc>
        <w:tc>
          <w:tcPr>
            <w:tcW w:w="1701" w:type="dxa"/>
          </w:tcPr>
          <w:p w:rsidR="0087618B" w:rsidRPr="00F61348" w:rsidRDefault="0087618B" w:rsidP="004C57CF">
            <w:pPr>
              <w:spacing w:after="0" w:line="240" w:lineRule="auto"/>
              <w:rPr>
                <w:rFonts w:ascii="Times New Roman" w:hAnsi="Times New Roman" w:cs="Times New Roman"/>
                <w:lang w:eastAsia="lt-LT"/>
              </w:rPr>
            </w:pPr>
            <w:r w:rsidRPr="00F61348">
              <w:rPr>
                <w:rFonts w:ascii="Times New Roman" w:hAnsi="Times New Roman" w:cs="Times New Roman"/>
                <w:lang w:eastAsia="lt-LT"/>
              </w:rPr>
              <w:t>Iki 16 000 EUR</w:t>
            </w:r>
          </w:p>
        </w:tc>
      </w:tr>
      <w:tr w:rsidR="0087618B" w:rsidRPr="008A608C">
        <w:tc>
          <w:tcPr>
            <w:tcW w:w="1276" w:type="dxa"/>
          </w:tcPr>
          <w:p w:rsidR="0087618B" w:rsidRPr="008A608C" w:rsidRDefault="0087618B" w:rsidP="004C57CF">
            <w:pPr>
              <w:spacing w:after="0" w:line="240" w:lineRule="auto"/>
              <w:rPr>
                <w:rFonts w:ascii="Times New Roman" w:hAnsi="Times New Roman" w:cs="Times New Roman"/>
                <w:lang w:eastAsia="lt-LT"/>
              </w:rPr>
            </w:pPr>
          </w:p>
        </w:tc>
        <w:tc>
          <w:tcPr>
            <w:tcW w:w="4253" w:type="dxa"/>
          </w:tcPr>
          <w:p w:rsidR="0087618B" w:rsidRPr="00A91E43" w:rsidRDefault="0087618B" w:rsidP="00703DC1">
            <w:pPr>
              <w:spacing w:after="0" w:line="240" w:lineRule="auto"/>
              <w:rPr>
                <w:rFonts w:ascii="Times New Roman" w:hAnsi="Times New Roman" w:cs="Times New Roman"/>
                <w:lang w:eastAsia="lt-LT"/>
              </w:rPr>
            </w:pPr>
            <w:r w:rsidRPr="00A91E43">
              <w:rPr>
                <w:rFonts w:ascii="Times New Roman" w:hAnsi="Times New Roman" w:cs="Times New Roman"/>
                <w:lang w:eastAsia="lt-LT"/>
              </w:rPr>
              <w:t xml:space="preserve">1.2.2. </w:t>
            </w:r>
            <w:r>
              <w:rPr>
                <w:rFonts w:ascii="Times New Roman" w:hAnsi="Times New Roman" w:cs="Times New Roman"/>
                <w:lang w:eastAsia="lt-LT"/>
              </w:rPr>
              <w:t>Organizuoti</w:t>
            </w:r>
            <w:r w:rsidRPr="008A608C">
              <w:rPr>
                <w:rFonts w:ascii="Times New Roman" w:hAnsi="Times New Roman" w:cs="Times New Roman"/>
                <w:lang w:eastAsia="lt-LT"/>
              </w:rPr>
              <w:t xml:space="preserve"> edukacines-pažintines programas tautinių mažumų</w:t>
            </w:r>
            <w:r>
              <w:rPr>
                <w:rFonts w:ascii="Times New Roman" w:hAnsi="Times New Roman" w:cs="Times New Roman"/>
                <w:lang w:eastAsia="lt-LT"/>
              </w:rPr>
              <w:t xml:space="preserve"> savirealizacijai ir</w:t>
            </w:r>
            <w:r w:rsidRPr="008A608C">
              <w:rPr>
                <w:rFonts w:ascii="Times New Roman" w:hAnsi="Times New Roman" w:cs="Times New Roman"/>
                <w:lang w:eastAsia="lt-LT"/>
              </w:rPr>
              <w:t xml:space="preserve"> savitumui atskleisti</w:t>
            </w:r>
            <w:r>
              <w:rPr>
                <w:rFonts w:ascii="Times New Roman" w:hAnsi="Times New Roman" w:cs="Times New Roman"/>
                <w:lang w:eastAsia="lt-LT"/>
              </w:rPr>
              <w:t>, siekiant didinti marginalių bendruomenės grupių integraciją</w:t>
            </w:r>
            <w:r w:rsidRPr="008A608C">
              <w:rPr>
                <w:rFonts w:ascii="Times New Roman" w:hAnsi="Times New Roman" w:cs="Times New Roman"/>
                <w:lang w:eastAsia="lt-LT"/>
              </w:rPr>
              <w:t>.</w:t>
            </w:r>
          </w:p>
        </w:tc>
        <w:tc>
          <w:tcPr>
            <w:tcW w:w="1559" w:type="dxa"/>
          </w:tcPr>
          <w:p w:rsidR="0087618B" w:rsidRPr="00F61348" w:rsidRDefault="0087618B" w:rsidP="00B8013E">
            <w:pPr>
              <w:spacing w:after="0" w:line="240" w:lineRule="auto"/>
              <w:rPr>
                <w:rFonts w:ascii="Times New Roman" w:hAnsi="Times New Roman" w:cs="Times New Roman"/>
                <w:lang w:eastAsia="lt-LT"/>
              </w:rPr>
            </w:pPr>
            <w:r w:rsidRPr="00F61348">
              <w:rPr>
                <w:rFonts w:ascii="Times New Roman" w:hAnsi="Times New Roman" w:cs="Times New Roman"/>
                <w:lang w:eastAsia="lt-LT"/>
              </w:rPr>
              <w:t xml:space="preserve">2018 m. kovas   </w:t>
            </w:r>
          </w:p>
        </w:tc>
        <w:tc>
          <w:tcPr>
            <w:tcW w:w="1525" w:type="dxa"/>
          </w:tcPr>
          <w:p w:rsidR="0087618B" w:rsidRPr="00F61348" w:rsidRDefault="0087618B" w:rsidP="00B8013E">
            <w:pPr>
              <w:spacing w:after="0" w:line="240" w:lineRule="auto"/>
              <w:rPr>
                <w:rFonts w:ascii="Times New Roman" w:hAnsi="Times New Roman" w:cs="Times New Roman"/>
                <w:lang w:eastAsia="lt-LT"/>
              </w:rPr>
            </w:pPr>
            <w:r w:rsidRPr="00F61348">
              <w:rPr>
                <w:rFonts w:ascii="Times New Roman" w:hAnsi="Times New Roman" w:cs="Times New Roman"/>
                <w:lang w:eastAsia="lt-LT"/>
              </w:rPr>
              <w:t>2019 m. vasaris</w:t>
            </w:r>
          </w:p>
        </w:tc>
        <w:tc>
          <w:tcPr>
            <w:tcW w:w="3861" w:type="dxa"/>
          </w:tcPr>
          <w:p w:rsidR="0087618B" w:rsidRPr="00F61348" w:rsidRDefault="0087618B" w:rsidP="00B8013E">
            <w:pPr>
              <w:spacing w:after="0" w:line="240" w:lineRule="auto"/>
              <w:rPr>
                <w:rFonts w:ascii="Times New Roman" w:hAnsi="Times New Roman" w:cs="Times New Roman"/>
                <w:lang w:eastAsia="lt-LT"/>
              </w:rPr>
            </w:pPr>
            <w:r w:rsidRPr="00F61348">
              <w:rPr>
                <w:rFonts w:ascii="Times New Roman" w:hAnsi="Times New Roman" w:cs="Times New Roman"/>
                <w:lang w:eastAsia="lt-LT"/>
              </w:rPr>
              <w:t>Naudos gavėjai - socialinę atskirtį patiriantys darbingi gyventojai ir jų šeimos nariai, neįgalieji, darbingi skurstantys gyventojai, pabėgėliai.</w:t>
            </w:r>
          </w:p>
        </w:tc>
        <w:tc>
          <w:tcPr>
            <w:tcW w:w="1701" w:type="dxa"/>
          </w:tcPr>
          <w:p w:rsidR="0087618B" w:rsidRPr="00F61348" w:rsidRDefault="0087618B" w:rsidP="00B8013E">
            <w:pPr>
              <w:spacing w:after="0" w:line="240" w:lineRule="auto"/>
              <w:rPr>
                <w:rFonts w:ascii="Times New Roman" w:hAnsi="Times New Roman" w:cs="Times New Roman"/>
                <w:lang w:eastAsia="lt-LT"/>
              </w:rPr>
            </w:pPr>
            <w:r w:rsidRPr="00F61348">
              <w:rPr>
                <w:rFonts w:ascii="Times New Roman" w:hAnsi="Times New Roman" w:cs="Times New Roman"/>
                <w:lang w:eastAsia="lt-LT"/>
              </w:rPr>
              <w:t>Iki 18 000 EUR</w:t>
            </w:r>
          </w:p>
        </w:tc>
      </w:tr>
      <w:tr w:rsidR="0087618B" w:rsidRPr="008A608C">
        <w:tc>
          <w:tcPr>
            <w:tcW w:w="14175" w:type="dxa"/>
            <w:gridSpan w:val="6"/>
            <w:shd w:val="clear" w:color="auto" w:fill="B6DDE8"/>
          </w:tcPr>
          <w:p w:rsidR="0087618B" w:rsidRPr="00D078E4" w:rsidRDefault="0087618B" w:rsidP="00D078E4">
            <w:pPr>
              <w:spacing w:after="0" w:line="240" w:lineRule="auto"/>
              <w:rPr>
                <w:b/>
                <w:bCs/>
                <w:sz w:val="20"/>
                <w:szCs w:val="20"/>
              </w:rPr>
            </w:pPr>
            <w:r>
              <w:rPr>
                <w:rFonts w:ascii="Times New Roman" w:hAnsi="Times New Roman" w:cs="Times New Roman"/>
                <w:b/>
                <w:bCs/>
                <w:lang w:eastAsia="lt-LT"/>
              </w:rPr>
              <w:t xml:space="preserve">2. </w:t>
            </w:r>
            <w:r w:rsidRPr="008A608C">
              <w:rPr>
                <w:rFonts w:ascii="Times New Roman" w:hAnsi="Times New Roman" w:cs="Times New Roman"/>
                <w:b/>
                <w:bCs/>
                <w:lang w:eastAsia="lt-LT"/>
              </w:rPr>
              <w:t xml:space="preserve">TIKSLAS. </w:t>
            </w:r>
            <w:r>
              <w:rPr>
                <w:rFonts w:ascii="Times New Roman" w:hAnsi="Times New Roman" w:cs="Times New Roman"/>
                <w:b/>
                <w:bCs/>
                <w:color w:val="000000"/>
              </w:rPr>
              <w:t>Didinti Visagino m. gyventojų įsidarbinimo galimybes įgyvendinant neformaliojo ugdymo, praktinių darbo įgūdžių tobulinimo bei profesinio orientavimo programas</w:t>
            </w:r>
            <w:r w:rsidRPr="008A608C">
              <w:rPr>
                <w:rFonts w:ascii="Times New Roman" w:hAnsi="Times New Roman" w:cs="Times New Roman"/>
                <w:b/>
                <w:bCs/>
                <w:color w:val="000000"/>
              </w:rPr>
              <w:t>.</w:t>
            </w:r>
            <w:r>
              <w:rPr>
                <w:rFonts w:ascii="Times New Roman" w:hAnsi="Times New Roman" w:cs="Times New Roman"/>
                <w:b/>
                <w:bCs/>
                <w:color w:val="000000"/>
              </w:rPr>
              <w:t xml:space="preserve"> </w:t>
            </w:r>
            <w:r w:rsidRPr="0094610E">
              <w:rPr>
                <w:rFonts w:ascii="Times New Roman" w:hAnsi="Times New Roman" w:cs="Times New Roman"/>
                <w:b/>
                <w:bCs/>
                <w:lang w:eastAsia="lt-LT"/>
              </w:rPr>
              <w:t xml:space="preserve">Finansavimo poreikis: iki </w:t>
            </w:r>
            <w:r w:rsidRPr="00D078E4">
              <w:rPr>
                <w:rFonts w:ascii="Times New Roman" w:hAnsi="Times New Roman" w:cs="Times New Roman"/>
                <w:b/>
                <w:bCs/>
              </w:rPr>
              <w:t xml:space="preserve">159 509,80 </w:t>
            </w:r>
            <w:r w:rsidRPr="0094610E">
              <w:rPr>
                <w:rFonts w:ascii="Times New Roman" w:hAnsi="Times New Roman" w:cs="Times New Roman"/>
                <w:b/>
                <w:bCs/>
                <w:lang w:eastAsia="lt-LT"/>
              </w:rPr>
              <w:t>EUR.</w:t>
            </w:r>
          </w:p>
        </w:tc>
      </w:tr>
      <w:tr w:rsidR="0087618B" w:rsidRPr="008A608C">
        <w:tc>
          <w:tcPr>
            <w:tcW w:w="1276" w:type="dxa"/>
            <w:shd w:val="clear" w:color="auto" w:fill="B6DDE8"/>
          </w:tcPr>
          <w:p w:rsidR="0087618B" w:rsidRPr="008A608C" w:rsidRDefault="0087618B" w:rsidP="004C57CF">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Uždaviniai</w:t>
            </w:r>
          </w:p>
        </w:tc>
        <w:tc>
          <w:tcPr>
            <w:tcW w:w="4253" w:type="dxa"/>
            <w:shd w:val="clear" w:color="auto" w:fill="B6DDE8"/>
          </w:tcPr>
          <w:p w:rsidR="0087618B" w:rsidRPr="008A608C" w:rsidRDefault="0087618B" w:rsidP="004C57CF">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Veiksmai</w:t>
            </w:r>
          </w:p>
        </w:tc>
        <w:tc>
          <w:tcPr>
            <w:tcW w:w="1559" w:type="dxa"/>
            <w:shd w:val="clear" w:color="auto" w:fill="B6DDE8"/>
          </w:tcPr>
          <w:p w:rsidR="0087618B" w:rsidRPr="008A608C" w:rsidRDefault="0087618B" w:rsidP="004C57CF">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Įgyvendinimo pradžia*</w:t>
            </w:r>
          </w:p>
        </w:tc>
        <w:tc>
          <w:tcPr>
            <w:tcW w:w="1525" w:type="dxa"/>
            <w:shd w:val="clear" w:color="auto" w:fill="B6DDE8"/>
          </w:tcPr>
          <w:p w:rsidR="0087618B" w:rsidRPr="008A608C" w:rsidRDefault="0087618B" w:rsidP="004C57CF">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Įgyvendinimo pabaiga**</w:t>
            </w:r>
          </w:p>
        </w:tc>
        <w:tc>
          <w:tcPr>
            <w:tcW w:w="3861" w:type="dxa"/>
            <w:shd w:val="clear" w:color="auto" w:fill="B6DDE8"/>
          </w:tcPr>
          <w:p w:rsidR="0087618B" w:rsidRPr="008A608C" w:rsidRDefault="0087618B" w:rsidP="004C57CF">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 xml:space="preserve">Veiksmo </w:t>
            </w:r>
            <w:r>
              <w:rPr>
                <w:rFonts w:ascii="Times New Roman" w:hAnsi="Times New Roman" w:cs="Times New Roman"/>
                <w:b/>
                <w:bCs/>
                <w:lang w:eastAsia="lt-LT"/>
              </w:rPr>
              <w:t>tikslinė grupė</w:t>
            </w:r>
          </w:p>
        </w:tc>
        <w:tc>
          <w:tcPr>
            <w:tcW w:w="1701" w:type="dxa"/>
            <w:shd w:val="clear" w:color="auto" w:fill="B6DDE8"/>
          </w:tcPr>
          <w:p w:rsidR="0087618B" w:rsidRPr="008A608C" w:rsidRDefault="0087618B" w:rsidP="004C57CF">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Finansavimo poreikis, EUR</w:t>
            </w:r>
          </w:p>
        </w:tc>
      </w:tr>
      <w:tr w:rsidR="0087618B" w:rsidRPr="008A608C">
        <w:tc>
          <w:tcPr>
            <w:tcW w:w="14175" w:type="dxa"/>
            <w:gridSpan w:val="6"/>
          </w:tcPr>
          <w:p w:rsidR="0087618B" w:rsidRPr="008A608C" w:rsidRDefault="0087618B" w:rsidP="00F7657B">
            <w:pPr>
              <w:spacing w:after="0" w:line="240" w:lineRule="auto"/>
              <w:rPr>
                <w:rFonts w:ascii="Times New Roman" w:hAnsi="Times New Roman" w:cs="Times New Roman"/>
                <w:b/>
                <w:bCs/>
                <w:lang w:eastAsia="lt-LT"/>
              </w:rPr>
            </w:pPr>
            <w:r w:rsidRPr="00A91E43">
              <w:rPr>
                <w:rFonts w:ascii="Times New Roman" w:hAnsi="Times New Roman" w:cs="Times New Roman"/>
                <w:b/>
                <w:bCs/>
                <w:lang w:eastAsia="lt-LT"/>
              </w:rPr>
              <w:t>2.1.</w:t>
            </w:r>
            <w:r w:rsidRPr="008A608C">
              <w:rPr>
                <w:rFonts w:ascii="Times New Roman" w:hAnsi="Times New Roman" w:cs="Times New Roman"/>
                <w:b/>
                <w:bCs/>
                <w:lang w:eastAsia="lt-LT"/>
              </w:rPr>
              <w:t xml:space="preserve"> </w:t>
            </w:r>
            <w:r>
              <w:rPr>
                <w:rFonts w:ascii="Times New Roman" w:hAnsi="Times New Roman" w:cs="Times New Roman"/>
                <w:b/>
                <w:bCs/>
                <w:color w:val="000000"/>
              </w:rPr>
              <w:t>Sudaryti palankias sąlygas</w:t>
            </w:r>
            <w:r w:rsidRPr="00BE4ECC">
              <w:rPr>
                <w:rFonts w:ascii="Times New Roman" w:hAnsi="Times New Roman" w:cs="Times New Roman"/>
                <w:b/>
                <w:bCs/>
                <w:color w:val="000000"/>
              </w:rPr>
              <w:t xml:space="preserve"> neaktyviems darbingo amžiaus Visagino miesto gyventojams </w:t>
            </w:r>
            <w:r>
              <w:rPr>
                <w:rFonts w:ascii="Times New Roman" w:hAnsi="Times New Roman" w:cs="Times New Roman"/>
                <w:b/>
                <w:bCs/>
                <w:color w:val="000000"/>
              </w:rPr>
              <w:t xml:space="preserve">įgyti ir / ar tobulinti </w:t>
            </w:r>
            <w:r w:rsidRPr="00BE4ECC">
              <w:rPr>
                <w:rFonts w:ascii="Times New Roman" w:hAnsi="Times New Roman" w:cs="Times New Roman"/>
                <w:b/>
                <w:bCs/>
                <w:color w:val="000000"/>
              </w:rPr>
              <w:t xml:space="preserve">darbo rinkos poreikius atitinkančius profesinius </w:t>
            </w:r>
            <w:r>
              <w:rPr>
                <w:rFonts w:ascii="Times New Roman" w:hAnsi="Times New Roman" w:cs="Times New Roman"/>
                <w:b/>
                <w:bCs/>
                <w:color w:val="000000"/>
              </w:rPr>
              <w:t xml:space="preserve">bei praktinius darbo </w:t>
            </w:r>
            <w:r w:rsidRPr="00BE4ECC">
              <w:rPr>
                <w:rFonts w:ascii="Times New Roman" w:hAnsi="Times New Roman" w:cs="Times New Roman"/>
                <w:b/>
                <w:bCs/>
                <w:color w:val="000000"/>
              </w:rPr>
              <w:t>įgūdžius, didinančius šios tikslinės grupės įsidarbinimo galimybes.</w:t>
            </w:r>
          </w:p>
        </w:tc>
      </w:tr>
      <w:tr w:rsidR="0087618B" w:rsidRPr="00BD679B">
        <w:tc>
          <w:tcPr>
            <w:tcW w:w="1276" w:type="dxa"/>
          </w:tcPr>
          <w:p w:rsidR="0087618B" w:rsidRPr="008A608C" w:rsidRDefault="0087618B" w:rsidP="004C57CF">
            <w:pPr>
              <w:spacing w:after="0" w:line="240" w:lineRule="auto"/>
              <w:rPr>
                <w:rFonts w:ascii="Times New Roman" w:hAnsi="Times New Roman" w:cs="Times New Roman"/>
                <w:lang w:eastAsia="lt-LT"/>
              </w:rPr>
            </w:pPr>
          </w:p>
        </w:tc>
        <w:tc>
          <w:tcPr>
            <w:tcW w:w="4253" w:type="dxa"/>
          </w:tcPr>
          <w:p w:rsidR="0087618B" w:rsidRPr="008A608C" w:rsidRDefault="0087618B" w:rsidP="006549F7">
            <w:pPr>
              <w:spacing w:after="0" w:line="240" w:lineRule="auto"/>
              <w:rPr>
                <w:rFonts w:ascii="Times New Roman" w:hAnsi="Times New Roman" w:cs="Times New Roman"/>
                <w:lang w:eastAsia="lt-LT"/>
              </w:rPr>
            </w:pPr>
            <w:r>
              <w:rPr>
                <w:rFonts w:ascii="Times New Roman" w:hAnsi="Times New Roman" w:cs="Times New Roman"/>
                <w:lang w:eastAsia="lt-LT"/>
              </w:rPr>
              <w:t>2.1.</w:t>
            </w:r>
            <w:r w:rsidRPr="008A608C">
              <w:rPr>
                <w:rFonts w:ascii="Times New Roman" w:hAnsi="Times New Roman" w:cs="Times New Roman"/>
                <w:lang w:eastAsia="lt-LT"/>
              </w:rPr>
              <w:t xml:space="preserve">1. </w:t>
            </w:r>
            <w:r w:rsidRPr="005A7081">
              <w:rPr>
                <w:rFonts w:ascii="Times New Roman" w:hAnsi="Times New Roman" w:cs="Times New Roman"/>
              </w:rPr>
              <w:t xml:space="preserve">Suteikti ir/ arba tobulinti tikslinės grupės profesinius įgūdžius </w:t>
            </w:r>
            <w:r w:rsidRPr="005A7081">
              <w:rPr>
                <w:rFonts w:ascii="Times New Roman" w:hAnsi="Times New Roman" w:cs="Times New Roman"/>
                <w:lang w:eastAsia="lt-LT"/>
              </w:rPr>
              <w:t>4 svarbiausiose Visagino m. srityse (energetikos, daugiabučių namų priežiūros, mažmeninės prekybos (taip pat ir internetu) bei telekomunikacijos sistemų bei vaizdo montavimo, redagavimo ir filmavimo srityse), sukuriant ir įgyvendinant pažangias neformaliojo ugdymo programas.</w:t>
            </w:r>
          </w:p>
        </w:tc>
        <w:tc>
          <w:tcPr>
            <w:tcW w:w="1559"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2018 m. spalis</w:t>
            </w:r>
          </w:p>
        </w:tc>
        <w:tc>
          <w:tcPr>
            <w:tcW w:w="1525"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2019 m. rugsėjis</w:t>
            </w:r>
          </w:p>
        </w:tc>
        <w:tc>
          <w:tcPr>
            <w:tcW w:w="3861" w:type="dxa"/>
          </w:tcPr>
          <w:p w:rsidR="0087618B" w:rsidRPr="0094610E" w:rsidRDefault="0087618B" w:rsidP="00C3524F">
            <w:pPr>
              <w:spacing w:after="0" w:line="240" w:lineRule="auto"/>
              <w:rPr>
                <w:rFonts w:ascii="Times New Roman" w:hAnsi="Times New Roman" w:cs="Times New Roman"/>
                <w:lang w:eastAsia="lt-LT"/>
              </w:rPr>
            </w:pPr>
            <w:r w:rsidRPr="0094610E">
              <w:rPr>
                <w:rFonts w:ascii="Times New Roman" w:hAnsi="Times New Roman" w:cs="Times New Roman"/>
                <w:lang w:eastAsia="lt-LT"/>
              </w:rPr>
              <w:t>Naudos gavėjai - ekonomiškai neaktyvūs darbingi gyventojai.</w:t>
            </w:r>
          </w:p>
        </w:tc>
        <w:tc>
          <w:tcPr>
            <w:tcW w:w="1701"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Iki 78509,80 EUR</w:t>
            </w:r>
          </w:p>
        </w:tc>
      </w:tr>
      <w:tr w:rsidR="0087618B" w:rsidRPr="008A608C">
        <w:tc>
          <w:tcPr>
            <w:tcW w:w="1276" w:type="dxa"/>
          </w:tcPr>
          <w:p w:rsidR="0087618B" w:rsidRPr="008A608C" w:rsidRDefault="0087618B" w:rsidP="004C57CF">
            <w:pPr>
              <w:spacing w:after="0" w:line="240" w:lineRule="auto"/>
              <w:rPr>
                <w:rFonts w:ascii="Times New Roman" w:hAnsi="Times New Roman" w:cs="Times New Roman"/>
                <w:lang w:eastAsia="lt-LT"/>
              </w:rPr>
            </w:pPr>
          </w:p>
        </w:tc>
        <w:tc>
          <w:tcPr>
            <w:tcW w:w="4253" w:type="dxa"/>
          </w:tcPr>
          <w:p w:rsidR="0087618B" w:rsidRPr="00515C2A" w:rsidRDefault="0087618B" w:rsidP="00F7657B">
            <w:pPr>
              <w:spacing w:after="0" w:line="240" w:lineRule="auto"/>
              <w:rPr>
                <w:rFonts w:ascii="Times New Roman" w:hAnsi="Times New Roman" w:cs="Times New Roman"/>
                <w:color w:val="000000"/>
              </w:rPr>
            </w:pPr>
            <w:r>
              <w:rPr>
                <w:rFonts w:ascii="Times New Roman" w:hAnsi="Times New Roman" w:cs="Times New Roman"/>
                <w:lang w:eastAsia="lt-LT"/>
              </w:rPr>
              <w:t>2.</w:t>
            </w:r>
            <w:r w:rsidRPr="00F7657B">
              <w:rPr>
                <w:rFonts w:ascii="Times New Roman" w:hAnsi="Times New Roman" w:cs="Times New Roman"/>
                <w:lang w:eastAsia="lt-LT"/>
              </w:rPr>
              <w:t>1.2</w:t>
            </w:r>
            <w:r w:rsidRPr="00515C2A">
              <w:rPr>
                <w:rFonts w:ascii="Times New Roman" w:hAnsi="Times New Roman" w:cs="Times New Roman"/>
                <w:lang w:eastAsia="lt-LT"/>
              </w:rPr>
              <w:t>. Teikti neaktyviems darbingo amžiaus gyventojams motyvavimo ir profesinio orientavimo paslaugas, pasitelkiant veikiančio verslo įmonių tinklaveiką bei išnaudojant darbo įgūdžiams tobulinti skirtų erdvių teikiamas galimybes.</w:t>
            </w:r>
            <w:r w:rsidRPr="00515C2A">
              <w:rPr>
                <w:rFonts w:ascii="Times New Roman" w:hAnsi="Times New Roman" w:cs="Times New Roman"/>
              </w:rPr>
              <w:t xml:space="preserve">  </w:t>
            </w:r>
          </w:p>
        </w:tc>
        <w:tc>
          <w:tcPr>
            <w:tcW w:w="1559"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2019 m. vasaris</w:t>
            </w:r>
          </w:p>
        </w:tc>
        <w:tc>
          <w:tcPr>
            <w:tcW w:w="1525"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2020 m. sausis</w:t>
            </w:r>
          </w:p>
        </w:tc>
        <w:tc>
          <w:tcPr>
            <w:tcW w:w="3861" w:type="dxa"/>
          </w:tcPr>
          <w:p w:rsidR="0087618B" w:rsidRPr="0094610E" w:rsidRDefault="0087618B" w:rsidP="00515C2A">
            <w:pPr>
              <w:spacing w:after="0" w:line="240" w:lineRule="auto"/>
              <w:rPr>
                <w:rFonts w:ascii="Times New Roman" w:hAnsi="Times New Roman" w:cs="Times New Roman"/>
                <w:lang w:eastAsia="lt-LT"/>
              </w:rPr>
            </w:pPr>
            <w:r w:rsidRPr="0094610E">
              <w:rPr>
                <w:rFonts w:ascii="Times New Roman" w:hAnsi="Times New Roman" w:cs="Times New Roman"/>
                <w:lang w:eastAsia="lt-LT"/>
              </w:rPr>
              <w:t>Naudos gavėjai - ekonomiškai neaktyvūs darbingi asmenys.</w:t>
            </w:r>
          </w:p>
        </w:tc>
        <w:tc>
          <w:tcPr>
            <w:tcW w:w="1701"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Iki 18 000 EUR</w:t>
            </w:r>
          </w:p>
        </w:tc>
      </w:tr>
      <w:tr w:rsidR="0087618B" w:rsidRPr="008A608C">
        <w:tc>
          <w:tcPr>
            <w:tcW w:w="1276" w:type="dxa"/>
          </w:tcPr>
          <w:p w:rsidR="0087618B" w:rsidRPr="008A608C" w:rsidRDefault="0087618B" w:rsidP="004C57CF">
            <w:pPr>
              <w:spacing w:after="0" w:line="240" w:lineRule="auto"/>
              <w:rPr>
                <w:rFonts w:ascii="Times New Roman" w:hAnsi="Times New Roman" w:cs="Times New Roman"/>
                <w:lang w:eastAsia="lt-LT"/>
              </w:rPr>
            </w:pPr>
          </w:p>
        </w:tc>
        <w:tc>
          <w:tcPr>
            <w:tcW w:w="4253" w:type="dxa"/>
          </w:tcPr>
          <w:p w:rsidR="0087618B" w:rsidRPr="008A608C" w:rsidRDefault="0087618B" w:rsidP="00F7657B">
            <w:pPr>
              <w:spacing w:after="0" w:line="240" w:lineRule="auto"/>
              <w:rPr>
                <w:rFonts w:ascii="Times New Roman" w:hAnsi="Times New Roman" w:cs="Times New Roman"/>
                <w:lang w:eastAsia="lt-LT"/>
              </w:rPr>
            </w:pPr>
            <w:r>
              <w:rPr>
                <w:rFonts w:ascii="Times New Roman" w:hAnsi="Times New Roman" w:cs="Times New Roman"/>
                <w:lang w:eastAsia="lt-LT"/>
              </w:rPr>
              <w:t>2.1.3</w:t>
            </w:r>
            <w:r w:rsidRPr="008A608C">
              <w:rPr>
                <w:rFonts w:ascii="Times New Roman" w:hAnsi="Times New Roman" w:cs="Times New Roman"/>
                <w:lang w:eastAsia="lt-LT"/>
              </w:rPr>
              <w:t xml:space="preserve">. </w:t>
            </w:r>
            <w:r w:rsidR="006E31F1">
              <w:rPr>
                <w:rFonts w:ascii="Times New Roman" w:hAnsi="Times New Roman" w:cs="Times New Roman"/>
                <w:color w:val="000000"/>
              </w:rPr>
              <w:t xml:space="preserve">Teikti informavimo, </w:t>
            </w:r>
            <w:r w:rsidR="006E31F1" w:rsidRPr="006E31F1">
              <w:rPr>
                <w:rFonts w:ascii="Times New Roman" w:hAnsi="Times New Roman" w:cs="Times New Roman"/>
                <w:bCs/>
                <w:iCs/>
              </w:rPr>
              <w:t>konsultavimo, tarpininkavimo ar kitas</w:t>
            </w:r>
            <w:r w:rsidR="006E31F1" w:rsidRPr="006E31F1">
              <w:rPr>
                <w:rFonts w:ascii="Times New Roman" w:hAnsi="Times New Roman" w:cs="Times New Roman"/>
                <w:color w:val="000000"/>
              </w:rPr>
              <w:t xml:space="preserve"> </w:t>
            </w:r>
            <w:r w:rsidR="006E31F1">
              <w:rPr>
                <w:rFonts w:ascii="Times New Roman" w:hAnsi="Times New Roman" w:cs="Times New Roman"/>
                <w:color w:val="000000"/>
              </w:rPr>
              <w:t>paslaugas apie įsidarbinimo galimybes neaktyviems darbingo amžiaus gyventojams, siekiant padidinti šios tikslinės grupės įsidarbinimo galimybes.</w:t>
            </w:r>
          </w:p>
        </w:tc>
        <w:tc>
          <w:tcPr>
            <w:tcW w:w="1559"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2020 m. vasaris</w:t>
            </w:r>
          </w:p>
        </w:tc>
        <w:tc>
          <w:tcPr>
            <w:tcW w:w="1525"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2021 m. sausis</w:t>
            </w:r>
          </w:p>
        </w:tc>
        <w:tc>
          <w:tcPr>
            <w:tcW w:w="3861" w:type="dxa"/>
          </w:tcPr>
          <w:p w:rsidR="0087618B" w:rsidRPr="0094610E" w:rsidRDefault="0087618B" w:rsidP="00964342">
            <w:pPr>
              <w:spacing w:after="0" w:line="240" w:lineRule="auto"/>
              <w:rPr>
                <w:rFonts w:ascii="Times New Roman" w:hAnsi="Times New Roman" w:cs="Times New Roman"/>
                <w:lang w:eastAsia="lt-LT"/>
              </w:rPr>
            </w:pPr>
            <w:r w:rsidRPr="0094610E">
              <w:rPr>
                <w:rFonts w:ascii="Times New Roman" w:hAnsi="Times New Roman" w:cs="Times New Roman"/>
                <w:lang w:eastAsia="lt-LT"/>
              </w:rPr>
              <w:t>Naudos gavėjai - ekonomiškai neaktyvūs darbingi asmenys.</w:t>
            </w:r>
          </w:p>
        </w:tc>
        <w:tc>
          <w:tcPr>
            <w:tcW w:w="1701"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Iki 18 000 EUR</w:t>
            </w:r>
          </w:p>
        </w:tc>
      </w:tr>
      <w:tr w:rsidR="0087618B" w:rsidRPr="008A608C">
        <w:tc>
          <w:tcPr>
            <w:tcW w:w="14175" w:type="dxa"/>
            <w:gridSpan w:val="6"/>
          </w:tcPr>
          <w:p w:rsidR="0087618B" w:rsidRPr="0094610E" w:rsidRDefault="0087618B" w:rsidP="00B8013E">
            <w:pPr>
              <w:spacing w:after="0" w:line="240" w:lineRule="auto"/>
              <w:rPr>
                <w:rFonts w:ascii="Times New Roman" w:hAnsi="Times New Roman" w:cs="Times New Roman"/>
                <w:b/>
                <w:bCs/>
                <w:lang w:eastAsia="lt-LT"/>
              </w:rPr>
            </w:pPr>
            <w:r w:rsidRPr="00F7657B">
              <w:rPr>
                <w:rFonts w:ascii="Times New Roman" w:hAnsi="Times New Roman" w:cs="Times New Roman"/>
                <w:b/>
                <w:bCs/>
                <w:lang w:eastAsia="lt-LT"/>
              </w:rPr>
              <w:lastRenderedPageBreak/>
              <w:t>2</w:t>
            </w:r>
            <w:r w:rsidRPr="0094610E">
              <w:rPr>
                <w:rFonts w:ascii="Times New Roman" w:hAnsi="Times New Roman" w:cs="Times New Roman"/>
                <w:b/>
                <w:bCs/>
                <w:lang w:eastAsia="lt-LT"/>
              </w:rPr>
              <w:t xml:space="preserve">.2. </w:t>
            </w:r>
            <w:r w:rsidRPr="0094610E">
              <w:rPr>
                <w:rFonts w:ascii="Times New Roman" w:hAnsi="Times New Roman" w:cs="Times New Roman"/>
                <w:b/>
                <w:bCs/>
              </w:rPr>
              <w:t>Sudaryti palankias sąlygas ekonomiškai neaktyvių darbingo amžiaus gyventojų užimtumui didinti, kuriant ir įgyvendinant ne pilnos darbo dienos ir darbo namuose skatinimo programas.</w:t>
            </w:r>
          </w:p>
        </w:tc>
      </w:tr>
      <w:tr w:rsidR="0087618B" w:rsidRPr="008A608C">
        <w:tc>
          <w:tcPr>
            <w:tcW w:w="1276" w:type="dxa"/>
          </w:tcPr>
          <w:p w:rsidR="0087618B" w:rsidRPr="008A608C" w:rsidRDefault="0087618B" w:rsidP="00B8013E">
            <w:pPr>
              <w:spacing w:after="0" w:line="240" w:lineRule="auto"/>
              <w:rPr>
                <w:rFonts w:ascii="Times New Roman" w:hAnsi="Times New Roman" w:cs="Times New Roman"/>
                <w:lang w:eastAsia="lt-LT"/>
              </w:rPr>
            </w:pPr>
          </w:p>
        </w:tc>
        <w:tc>
          <w:tcPr>
            <w:tcW w:w="4253" w:type="dxa"/>
          </w:tcPr>
          <w:p w:rsidR="0087618B" w:rsidRPr="009148EB" w:rsidRDefault="0087618B" w:rsidP="00F7657B">
            <w:pPr>
              <w:spacing w:after="0" w:line="240" w:lineRule="auto"/>
              <w:rPr>
                <w:rFonts w:ascii="Times New Roman" w:hAnsi="Times New Roman" w:cs="Times New Roman"/>
              </w:rPr>
            </w:pPr>
            <w:r w:rsidRPr="00017678">
              <w:rPr>
                <w:rFonts w:ascii="Times New Roman" w:hAnsi="Times New Roman" w:cs="Times New Roman"/>
                <w:lang w:eastAsia="lt-LT"/>
              </w:rPr>
              <w:t>2</w:t>
            </w:r>
            <w:r w:rsidRPr="009148EB">
              <w:rPr>
                <w:rFonts w:ascii="Times New Roman" w:hAnsi="Times New Roman" w:cs="Times New Roman"/>
                <w:lang w:eastAsia="lt-LT"/>
              </w:rPr>
              <w:t xml:space="preserve">.2.1. </w:t>
            </w:r>
            <w:r w:rsidR="006E31F1">
              <w:rPr>
                <w:rFonts w:ascii="Times New Roman" w:hAnsi="Times New Roman" w:cs="Times New Roman"/>
                <w:lang w:eastAsia="lt-LT"/>
              </w:rPr>
              <w:t xml:space="preserve">Teikti </w:t>
            </w:r>
            <w:r w:rsidR="006E31F1" w:rsidRPr="006E31F1">
              <w:rPr>
                <w:rFonts w:ascii="Times New Roman" w:hAnsi="Times New Roman" w:cs="Times New Roman"/>
                <w:bCs/>
                <w:iCs/>
                <w:lang w:eastAsia="lt-LT"/>
              </w:rPr>
              <w:t xml:space="preserve">informavimo, konsultavimo, </w:t>
            </w:r>
            <w:r w:rsidR="006E31F1" w:rsidRPr="006E31F1">
              <w:rPr>
                <w:rFonts w:ascii="Times New Roman" w:hAnsi="Times New Roman" w:cs="Times New Roman"/>
                <w:lang w:eastAsia="lt-LT"/>
              </w:rPr>
              <w:t xml:space="preserve">tarpininkavimo </w:t>
            </w:r>
            <w:r w:rsidR="006E31F1" w:rsidRPr="006E31F1">
              <w:rPr>
                <w:rFonts w:ascii="Times New Roman" w:hAnsi="Times New Roman" w:cs="Times New Roman"/>
                <w:bCs/>
                <w:lang w:eastAsia="lt-LT"/>
              </w:rPr>
              <w:t>ar kitas</w:t>
            </w:r>
            <w:r w:rsidR="006E31F1">
              <w:rPr>
                <w:rFonts w:ascii="Times New Roman" w:hAnsi="Times New Roman" w:cs="Times New Roman"/>
                <w:lang w:eastAsia="lt-LT"/>
              </w:rPr>
              <w:t xml:space="preserve"> paslaugas neaktyviems darbingiems gyventojams įsidarbinant ne pilną darbo dieną, sukuriant ir palaikant viešojo maitinimo įstaigų, siūlančių ne pilnos darbo dienos darbą tikslinėms grupėms, bendradarbiavimo tinklą</w:t>
            </w:r>
          </w:p>
        </w:tc>
        <w:tc>
          <w:tcPr>
            <w:tcW w:w="1559" w:type="dxa"/>
          </w:tcPr>
          <w:p w:rsidR="0087618B" w:rsidRPr="0094610E" w:rsidRDefault="0087618B" w:rsidP="00B8013E">
            <w:pPr>
              <w:spacing w:after="0" w:line="240" w:lineRule="auto"/>
              <w:rPr>
                <w:rFonts w:ascii="Times New Roman" w:hAnsi="Times New Roman" w:cs="Times New Roman"/>
                <w:lang w:eastAsia="lt-LT"/>
              </w:rPr>
            </w:pPr>
            <w:r w:rsidRPr="0094610E">
              <w:rPr>
                <w:rFonts w:ascii="Times New Roman" w:hAnsi="Times New Roman" w:cs="Times New Roman"/>
                <w:lang w:eastAsia="lt-LT"/>
              </w:rPr>
              <w:t>2019 m. vasari</w:t>
            </w:r>
            <w:r>
              <w:rPr>
                <w:rFonts w:ascii="Times New Roman" w:hAnsi="Times New Roman" w:cs="Times New Roman"/>
                <w:lang w:eastAsia="lt-LT"/>
              </w:rPr>
              <w:t>s</w:t>
            </w:r>
          </w:p>
        </w:tc>
        <w:tc>
          <w:tcPr>
            <w:tcW w:w="1525" w:type="dxa"/>
          </w:tcPr>
          <w:p w:rsidR="0087618B" w:rsidRPr="0094610E" w:rsidRDefault="0087618B" w:rsidP="00B8013E">
            <w:pPr>
              <w:spacing w:after="0" w:line="240" w:lineRule="auto"/>
              <w:rPr>
                <w:rFonts w:ascii="Times New Roman" w:hAnsi="Times New Roman" w:cs="Times New Roman"/>
                <w:lang w:eastAsia="lt-LT"/>
              </w:rPr>
            </w:pPr>
            <w:r w:rsidRPr="0094610E">
              <w:rPr>
                <w:rFonts w:ascii="Times New Roman" w:hAnsi="Times New Roman" w:cs="Times New Roman"/>
                <w:lang w:eastAsia="lt-LT"/>
              </w:rPr>
              <w:t>2020 m. sausi</w:t>
            </w:r>
            <w:r>
              <w:rPr>
                <w:rFonts w:ascii="Times New Roman" w:hAnsi="Times New Roman" w:cs="Times New Roman"/>
                <w:lang w:eastAsia="lt-LT"/>
              </w:rPr>
              <w:t>s</w:t>
            </w:r>
          </w:p>
        </w:tc>
        <w:tc>
          <w:tcPr>
            <w:tcW w:w="3861" w:type="dxa"/>
          </w:tcPr>
          <w:p w:rsidR="0087618B" w:rsidRPr="0094610E" w:rsidRDefault="0087618B" w:rsidP="00B8013E">
            <w:pPr>
              <w:spacing w:after="0" w:line="240" w:lineRule="auto"/>
              <w:rPr>
                <w:rFonts w:ascii="Times New Roman" w:hAnsi="Times New Roman" w:cs="Times New Roman"/>
                <w:lang w:eastAsia="lt-LT"/>
              </w:rPr>
            </w:pPr>
            <w:r w:rsidRPr="0094610E">
              <w:rPr>
                <w:rFonts w:ascii="Times New Roman" w:hAnsi="Times New Roman" w:cs="Times New Roman"/>
                <w:lang w:eastAsia="lt-LT"/>
              </w:rPr>
              <w:t>Naudos gavėjai - darbingi skurstantys gyventojai, ekonomiškai neaktyvūs asmenys.</w:t>
            </w:r>
          </w:p>
        </w:tc>
        <w:tc>
          <w:tcPr>
            <w:tcW w:w="1701" w:type="dxa"/>
          </w:tcPr>
          <w:p w:rsidR="0087618B" w:rsidRPr="0094610E" w:rsidRDefault="0087618B" w:rsidP="00B8013E">
            <w:pPr>
              <w:spacing w:after="0" w:line="240" w:lineRule="auto"/>
              <w:rPr>
                <w:rFonts w:ascii="Times New Roman" w:hAnsi="Times New Roman" w:cs="Times New Roman"/>
                <w:lang w:eastAsia="lt-LT"/>
              </w:rPr>
            </w:pPr>
            <w:r w:rsidRPr="0094610E">
              <w:rPr>
                <w:rFonts w:ascii="Times New Roman" w:hAnsi="Times New Roman" w:cs="Times New Roman"/>
                <w:lang w:eastAsia="lt-LT"/>
              </w:rPr>
              <w:t>Iki 15 000 EUR</w:t>
            </w:r>
          </w:p>
        </w:tc>
      </w:tr>
      <w:tr w:rsidR="0087618B" w:rsidRPr="008A608C">
        <w:tc>
          <w:tcPr>
            <w:tcW w:w="1276" w:type="dxa"/>
          </w:tcPr>
          <w:p w:rsidR="0087618B" w:rsidRPr="008A608C" w:rsidRDefault="0087618B" w:rsidP="00B8013E">
            <w:pPr>
              <w:spacing w:after="0" w:line="240" w:lineRule="auto"/>
              <w:rPr>
                <w:rFonts w:ascii="Times New Roman" w:hAnsi="Times New Roman" w:cs="Times New Roman"/>
                <w:lang w:eastAsia="lt-LT"/>
              </w:rPr>
            </w:pPr>
          </w:p>
        </w:tc>
        <w:tc>
          <w:tcPr>
            <w:tcW w:w="4253" w:type="dxa"/>
          </w:tcPr>
          <w:p w:rsidR="0087618B" w:rsidRPr="008A608C" w:rsidRDefault="0087618B" w:rsidP="00DD0667">
            <w:pPr>
              <w:spacing w:after="0" w:line="240" w:lineRule="auto"/>
              <w:rPr>
                <w:rFonts w:ascii="Times New Roman" w:hAnsi="Times New Roman" w:cs="Times New Roman"/>
                <w:lang w:eastAsia="lt-LT"/>
              </w:rPr>
            </w:pPr>
            <w:r>
              <w:rPr>
                <w:rFonts w:ascii="Times New Roman" w:hAnsi="Times New Roman" w:cs="Times New Roman"/>
                <w:lang w:eastAsia="lt-LT"/>
              </w:rPr>
              <w:t>2.</w:t>
            </w:r>
            <w:r w:rsidRPr="008A608C">
              <w:rPr>
                <w:rFonts w:ascii="Times New Roman" w:hAnsi="Times New Roman" w:cs="Times New Roman"/>
                <w:lang w:eastAsia="lt-LT"/>
              </w:rPr>
              <w:t xml:space="preserve">2.2. </w:t>
            </w:r>
            <w:r w:rsidRPr="00B11BB8">
              <w:rPr>
                <w:rFonts w:ascii="Times New Roman" w:hAnsi="Times New Roman" w:cs="Times New Roman"/>
              </w:rPr>
              <w:t>Organizuoti principu „Mamos mamoms“ paremta</w:t>
            </w:r>
            <w:r>
              <w:rPr>
                <w:rFonts w:ascii="Times New Roman" w:hAnsi="Times New Roman" w:cs="Times New Roman"/>
              </w:rPr>
              <w:t>s</w:t>
            </w:r>
            <w:r w:rsidRPr="00B11BB8">
              <w:rPr>
                <w:rFonts w:ascii="Times New Roman" w:hAnsi="Times New Roman" w:cs="Times New Roman"/>
              </w:rPr>
              <w:t xml:space="preserve"> vaik</w:t>
            </w:r>
            <w:r>
              <w:rPr>
                <w:rFonts w:ascii="Times New Roman" w:hAnsi="Times New Roman" w:cs="Times New Roman"/>
              </w:rPr>
              <w:t>ų</w:t>
            </w:r>
            <w:r w:rsidRPr="00B11BB8">
              <w:rPr>
                <w:rFonts w:ascii="Times New Roman" w:hAnsi="Times New Roman" w:cs="Times New Roman"/>
              </w:rPr>
              <w:t xml:space="preserve"> prie</w:t>
            </w:r>
            <w:r>
              <w:rPr>
                <w:rFonts w:ascii="Times New Roman" w:hAnsi="Times New Roman" w:cs="Times New Roman"/>
              </w:rPr>
              <w:t>žiū</w:t>
            </w:r>
            <w:r w:rsidRPr="00B11BB8">
              <w:rPr>
                <w:rFonts w:ascii="Times New Roman" w:hAnsi="Times New Roman" w:cs="Times New Roman"/>
              </w:rPr>
              <w:t>ros paslaugas</w:t>
            </w:r>
            <w:r>
              <w:rPr>
                <w:rFonts w:ascii="Times New Roman" w:hAnsi="Times New Roman" w:cs="Times New Roman"/>
              </w:rPr>
              <w:t>,</w:t>
            </w:r>
            <w:r w:rsidRPr="00B11BB8">
              <w:rPr>
                <w:rFonts w:ascii="Times New Roman" w:hAnsi="Times New Roman" w:cs="Times New Roman"/>
              </w:rPr>
              <w:t xml:space="preserve"> pasitelkiant neaktyvias</w:t>
            </w:r>
            <w:r>
              <w:rPr>
                <w:rFonts w:ascii="Times New Roman" w:hAnsi="Times New Roman" w:cs="Times New Roman"/>
              </w:rPr>
              <w:t xml:space="preserve"> </w:t>
            </w:r>
            <w:r w:rsidRPr="00B11BB8">
              <w:rPr>
                <w:rFonts w:ascii="Times New Roman" w:hAnsi="Times New Roman" w:cs="Times New Roman"/>
              </w:rPr>
              <w:t>mamas, auginan</w:t>
            </w:r>
            <w:r>
              <w:rPr>
                <w:rFonts w:ascii="Times New Roman" w:hAnsi="Times New Roman" w:cs="Times New Roman"/>
              </w:rPr>
              <w:t>č</w:t>
            </w:r>
            <w:r w:rsidRPr="00B11BB8">
              <w:rPr>
                <w:rFonts w:ascii="Times New Roman" w:hAnsi="Times New Roman" w:cs="Times New Roman"/>
              </w:rPr>
              <w:t xml:space="preserve">ias </w:t>
            </w:r>
            <w:r>
              <w:rPr>
                <w:rFonts w:ascii="Times New Roman" w:hAnsi="Times New Roman" w:cs="Times New Roman"/>
              </w:rPr>
              <w:t xml:space="preserve">mažamečius </w:t>
            </w:r>
            <w:r w:rsidRPr="00B11BB8">
              <w:rPr>
                <w:rFonts w:ascii="Times New Roman" w:hAnsi="Times New Roman" w:cs="Times New Roman"/>
              </w:rPr>
              <w:t xml:space="preserve">vaikus, </w:t>
            </w:r>
            <w:r>
              <w:rPr>
                <w:rFonts w:ascii="Times New Roman" w:hAnsi="Times New Roman" w:cs="Times New Roman"/>
              </w:rPr>
              <w:t>bei</w:t>
            </w:r>
            <w:r w:rsidRPr="00B11BB8">
              <w:rPr>
                <w:rFonts w:ascii="Times New Roman" w:hAnsi="Times New Roman" w:cs="Times New Roman"/>
              </w:rPr>
              <w:t xml:space="preserve"> skatinant j</w:t>
            </w:r>
            <w:r>
              <w:rPr>
                <w:rFonts w:ascii="Times New Roman" w:hAnsi="Times New Roman" w:cs="Times New Roman"/>
              </w:rPr>
              <w:t>ų</w:t>
            </w:r>
            <w:r w:rsidRPr="00B11BB8">
              <w:rPr>
                <w:rFonts w:ascii="Times New Roman" w:hAnsi="Times New Roman" w:cs="Times New Roman"/>
              </w:rPr>
              <w:t xml:space="preserve"> u</w:t>
            </w:r>
            <w:r>
              <w:rPr>
                <w:rFonts w:ascii="Times New Roman" w:hAnsi="Times New Roman" w:cs="Times New Roman"/>
              </w:rPr>
              <w:t>ž</w:t>
            </w:r>
            <w:r w:rsidRPr="00B11BB8">
              <w:rPr>
                <w:rFonts w:ascii="Times New Roman" w:hAnsi="Times New Roman" w:cs="Times New Roman"/>
              </w:rPr>
              <w:t>imtum</w:t>
            </w:r>
            <w:r>
              <w:rPr>
                <w:rFonts w:ascii="Times New Roman" w:hAnsi="Times New Roman" w:cs="Times New Roman"/>
              </w:rPr>
              <w:t>ą bei spartesnį grįžimą į darbo rinką.</w:t>
            </w:r>
          </w:p>
        </w:tc>
        <w:tc>
          <w:tcPr>
            <w:tcW w:w="1559" w:type="dxa"/>
          </w:tcPr>
          <w:p w:rsidR="0087618B" w:rsidRPr="0094610E" w:rsidRDefault="0087618B" w:rsidP="00B8013E">
            <w:pPr>
              <w:spacing w:after="0" w:line="240" w:lineRule="auto"/>
              <w:rPr>
                <w:rFonts w:ascii="Times New Roman" w:hAnsi="Times New Roman" w:cs="Times New Roman"/>
                <w:lang w:eastAsia="lt-LT"/>
              </w:rPr>
            </w:pPr>
            <w:r w:rsidRPr="0094610E">
              <w:rPr>
                <w:rFonts w:ascii="Times New Roman" w:hAnsi="Times New Roman" w:cs="Times New Roman"/>
                <w:lang w:eastAsia="lt-LT"/>
              </w:rPr>
              <w:t>2018 m. spali</w:t>
            </w:r>
            <w:r>
              <w:rPr>
                <w:rFonts w:ascii="Times New Roman" w:hAnsi="Times New Roman" w:cs="Times New Roman"/>
                <w:lang w:eastAsia="lt-LT"/>
              </w:rPr>
              <w:t>s</w:t>
            </w:r>
          </w:p>
        </w:tc>
        <w:tc>
          <w:tcPr>
            <w:tcW w:w="1525" w:type="dxa"/>
          </w:tcPr>
          <w:p w:rsidR="0087618B" w:rsidRPr="0094610E" w:rsidRDefault="0087618B" w:rsidP="00B8013E">
            <w:pPr>
              <w:spacing w:after="0" w:line="240" w:lineRule="auto"/>
              <w:rPr>
                <w:rFonts w:ascii="Times New Roman" w:hAnsi="Times New Roman" w:cs="Times New Roman"/>
                <w:lang w:eastAsia="lt-LT"/>
              </w:rPr>
            </w:pPr>
            <w:r w:rsidRPr="0094610E">
              <w:rPr>
                <w:rFonts w:ascii="Times New Roman" w:hAnsi="Times New Roman" w:cs="Times New Roman"/>
                <w:lang w:eastAsia="lt-LT"/>
              </w:rPr>
              <w:t>2019 m. rugsėj</w:t>
            </w:r>
            <w:r>
              <w:rPr>
                <w:rFonts w:ascii="Times New Roman" w:hAnsi="Times New Roman" w:cs="Times New Roman"/>
                <w:lang w:eastAsia="lt-LT"/>
              </w:rPr>
              <w:t>is</w:t>
            </w:r>
          </w:p>
        </w:tc>
        <w:tc>
          <w:tcPr>
            <w:tcW w:w="3861" w:type="dxa"/>
          </w:tcPr>
          <w:p w:rsidR="0087618B" w:rsidRPr="0094610E" w:rsidRDefault="0087618B" w:rsidP="00B8013E">
            <w:pPr>
              <w:spacing w:after="0" w:line="240" w:lineRule="auto"/>
              <w:rPr>
                <w:rFonts w:ascii="Times New Roman" w:hAnsi="Times New Roman" w:cs="Times New Roman"/>
                <w:lang w:eastAsia="lt-LT"/>
              </w:rPr>
            </w:pPr>
            <w:r w:rsidRPr="0094610E">
              <w:rPr>
                <w:rFonts w:ascii="Times New Roman" w:hAnsi="Times New Roman" w:cs="Times New Roman"/>
                <w:lang w:eastAsia="lt-LT"/>
              </w:rPr>
              <w:t>Naudos gavėjai - darbingi skurstantys gyventojai, ekonomiškai neaktyvūs asmenys.</w:t>
            </w:r>
          </w:p>
        </w:tc>
        <w:tc>
          <w:tcPr>
            <w:tcW w:w="1701" w:type="dxa"/>
          </w:tcPr>
          <w:p w:rsidR="0087618B" w:rsidRPr="0094610E" w:rsidRDefault="0087618B" w:rsidP="00B8013E">
            <w:pPr>
              <w:spacing w:after="0" w:line="240" w:lineRule="auto"/>
              <w:rPr>
                <w:rFonts w:ascii="Times New Roman" w:hAnsi="Times New Roman" w:cs="Times New Roman"/>
                <w:lang w:eastAsia="lt-LT"/>
              </w:rPr>
            </w:pPr>
            <w:r w:rsidRPr="0094610E">
              <w:rPr>
                <w:rFonts w:ascii="Times New Roman" w:hAnsi="Times New Roman" w:cs="Times New Roman"/>
                <w:lang w:eastAsia="lt-LT"/>
              </w:rPr>
              <w:t>Iki 15 000 EUR</w:t>
            </w:r>
          </w:p>
        </w:tc>
      </w:tr>
      <w:tr w:rsidR="0087618B" w:rsidRPr="008A608C">
        <w:tc>
          <w:tcPr>
            <w:tcW w:w="1276" w:type="dxa"/>
          </w:tcPr>
          <w:p w:rsidR="0087618B" w:rsidRPr="008A608C" w:rsidRDefault="0087618B" w:rsidP="00B8013E">
            <w:pPr>
              <w:spacing w:after="0" w:line="240" w:lineRule="auto"/>
              <w:rPr>
                <w:rFonts w:ascii="Times New Roman" w:hAnsi="Times New Roman" w:cs="Times New Roman"/>
                <w:lang w:eastAsia="lt-LT"/>
              </w:rPr>
            </w:pPr>
          </w:p>
        </w:tc>
        <w:tc>
          <w:tcPr>
            <w:tcW w:w="4253" w:type="dxa"/>
          </w:tcPr>
          <w:p w:rsidR="0087618B" w:rsidRPr="009148EB" w:rsidRDefault="0087618B" w:rsidP="00DD0667">
            <w:pPr>
              <w:spacing w:after="0" w:line="240" w:lineRule="auto"/>
              <w:rPr>
                <w:rFonts w:ascii="Times New Roman" w:hAnsi="Times New Roman" w:cs="Times New Roman"/>
              </w:rPr>
            </w:pPr>
            <w:r>
              <w:rPr>
                <w:rFonts w:ascii="Times New Roman" w:hAnsi="Times New Roman" w:cs="Times New Roman"/>
                <w:lang w:eastAsia="lt-LT"/>
              </w:rPr>
              <w:t>2</w:t>
            </w:r>
            <w:r w:rsidRPr="009148EB">
              <w:rPr>
                <w:rFonts w:ascii="Times New Roman" w:hAnsi="Times New Roman" w:cs="Times New Roman"/>
                <w:lang w:eastAsia="lt-LT"/>
              </w:rPr>
              <w:t xml:space="preserve">.2.3. </w:t>
            </w:r>
            <w:r w:rsidR="00F072AF">
              <w:rPr>
                <w:rFonts w:ascii="Times New Roman" w:hAnsi="Times New Roman" w:cs="Times New Roman"/>
                <w:lang w:eastAsia="lt-LT"/>
              </w:rPr>
              <w:t>Teikti</w:t>
            </w:r>
            <w:r w:rsidR="00F072AF">
              <w:rPr>
                <w:rFonts w:ascii="Times New Roman" w:hAnsi="Times New Roman" w:cs="Times New Roman"/>
              </w:rPr>
              <w:t xml:space="preserve"> informavimo, </w:t>
            </w:r>
            <w:r w:rsidR="00F072AF" w:rsidRPr="00F072AF">
              <w:rPr>
                <w:rFonts w:ascii="Times New Roman" w:hAnsi="Times New Roman" w:cs="Times New Roman"/>
                <w:bCs/>
                <w:iCs/>
              </w:rPr>
              <w:t>konsultavimo, tarpininkavimo, motyvavimo ar kitas</w:t>
            </w:r>
            <w:r w:rsidR="00F072AF">
              <w:rPr>
                <w:rFonts w:ascii="Times New Roman" w:hAnsi="Times New Roman" w:cs="Times New Roman"/>
                <w:b/>
                <w:bCs/>
                <w:i/>
                <w:iCs/>
              </w:rPr>
              <w:t xml:space="preserve"> </w:t>
            </w:r>
            <w:r w:rsidR="00F072AF">
              <w:rPr>
                <w:rFonts w:ascii="Times New Roman" w:hAnsi="Times New Roman" w:cs="Times New Roman"/>
                <w:lang w:eastAsia="lt-LT"/>
              </w:rPr>
              <w:t>paslaugas ekonomiškai neaktyvioms mažamečius vaikus auginančioms mamoms apie laikiną darbą namuose, sukuriant ir palaikant darbą namuose siūlančių įmonių tinklaveiką.</w:t>
            </w:r>
          </w:p>
        </w:tc>
        <w:tc>
          <w:tcPr>
            <w:tcW w:w="1559" w:type="dxa"/>
          </w:tcPr>
          <w:p w:rsidR="0087618B" w:rsidRPr="0094610E" w:rsidRDefault="0087618B" w:rsidP="00B8013E">
            <w:pPr>
              <w:spacing w:after="0" w:line="240" w:lineRule="auto"/>
              <w:rPr>
                <w:rFonts w:ascii="Times New Roman" w:hAnsi="Times New Roman" w:cs="Times New Roman"/>
                <w:lang w:eastAsia="lt-LT"/>
              </w:rPr>
            </w:pPr>
            <w:r w:rsidRPr="0094610E">
              <w:rPr>
                <w:rFonts w:ascii="Times New Roman" w:hAnsi="Times New Roman" w:cs="Times New Roman"/>
                <w:lang w:eastAsia="lt-LT"/>
              </w:rPr>
              <w:t>2020 m. sausi</w:t>
            </w:r>
            <w:r>
              <w:rPr>
                <w:rFonts w:ascii="Times New Roman" w:hAnsi="Times New Roman" w:cs="Times New Roman"/>
                <w:lang w:eastAsia="lt-LT"/>
              </w:rPr>
              <w:t>s</w:t>
            </w:r>
          </w:p>
        </w:tc>
        <w:tc>
          <w:tcPr>
            <w:tcW w:w="1525" w:type="dxa"/>
          </w:tcPr>
          <w:p w:rsidR="0087618B" w:rsidRPr="0094610E" w:rsidRDefault="0087618B" w:rsidP="00B8013E">
            <w:pPr>
              <w:spacing w:after="0" w:line="240" w:lineRule="auto"/>
              <w:rPr>
                <w:rFonts w:ascii="Times New Roman" w:hAnsi="Times New Roman" w:cs="Times New Roman"/>
                <w:lang w:eastAsia="lt-LT"/>
              </w:rPr>
            </w:pPr>
            <w:r w:rsidRPr="0094610E">
              <w:rPr>
                <w:rFonts w:ascii="Times New Roman" w:hAnsi="Times New Roman" w:cs="Times New Roman"/>
                <w:lang w:eastAsia="lt-LT"/>
              </w:rPr>
              <w:t>2021 m. vasari</w:t>
            </w:r>
            <w:r>
              <w:rPr>
                <w:rFonts w:ascii="Times New Roman" w:hAnsi="Times New Roman" w:cs="Times New Roman"/>
                <w:lang w:eastAsia="lt-LT"/>
              </w:rPr>
              <w:t>s</w:t>
            </w:r>
          </w:p>
        </w:tc>
        <w:tc>
          <w:tcPr>
            <w:tcW w:w="3861" w:type="dxa"/>
          </w:tcPr>
          <w:p w:rsidR="0087618B" w:rsidRPr="0094610E" w:rsidRDefault="0087618B" w:rsidP="00B8013E">
            <w:pPr>
              <w:spacing w:after="0" w:line="240" w:lineRule="auto"/>
              <w:rPr>
                <w:rFonts w:ascii="Times New Roman" w:hAnsi="Times New Roman" w:cs="Times New Roman"/>
                <w:lang w:eastAsia="lt-LT"/>
              </w:rPr>
            </w:pPr>
            <w:r w:rsidRPr="0094610E">
              <w:rPr>
                <w:rFonts w:ascii="Times New Roman" w:hAnsi="Times New Roman" w:cs="Times New Roman"/>
                <w:lang w:eastAsia="lt-LT"/>
              </w:rPr>
              <w:t>Naudos gavėjai - darbingi skurstantys gyventojai, ekonomiškai neaktyvūs asmenys.</w:t>
            </w:r>
          </w:p>
        </w:tc>
        <w:tc>
          <w:tcPr>
            <w:tcW w:w="1701" w:type="dxa"/>
          </w:tcPr>
          <w:p w:rsidR="0087618B" w:rsidRPr="0094610E" w:rsidRDefault="0087618B" w:rsidP="00B8013E">
            <w:pPr>
              <w:spacing w:after="0" w:line="240" w:lineRule="auto"/>
              <w:rPr>
                <w:rFonts w:ascii="Times New Roman" w:hAnsi="Times New Roman" w:cs="Times New Roman"/>
                <w:lang w:eastAsia="lt-LT"/>
              </w:rPr>
            </w:pPr>
            <w:r w:rsidRPr="0094610E">
              <w:rPr>
                <w:rFonts w:ascii="Times New Roman" w:hAnsi="Times New Roman" w:cs="Times New Roman"/>
                <w:lang w:eastAsia="lt-LT"/>
              </w:rPr>
              <w:t>Iki 15 000 EUR</w:t>
            </w:r>
          </w:p>
        </w:tc>
      </w:tr>
      <w:tr w:rsidR="0087618B" w:rsidRPr="008A608C">
        <w:tc>
          <w:tcPr>
            <w:tcW w:w="14175" w:type="dxa"/>
            <w:gridSpan w:val="6"/>
            <w:shd w:val="clear" w:color="auto" w:fill="B6DDE8"/>
          </w:tcPr>
          <w:p w:rsidR="0087618B" w:rsidRPr="008A608C" w:rsidRDefault="0087618B" w:rsidP="00D078E4">
            <w:pPr>
              <w:spacing w:after="0" w:line="240" w:lineRule="auto"/>
              <w:rPr>
                <w:rFonts w:ascii="Times New Roman" w:hAnsi="Times New Roman" w:cs="Times New Roman"/>
                <w:b/>
                <w:bCs/>
                <w:lang w:eastAsia="lt-LT"/>
              </w:rPr>
            </w:pPr>
            <w:r w:rsidRPr="00A91E43">
              <w:rPr>
                <w:rFonts w:ascii="Times New Roman" w:hAnsi="Times New Roman" w:cs="Times New Roman"/>
                <w:b/>
                <w:bCs/>
                <w:lang w:eastAsia="lt-LT"/>
              </w:rPr>
              <w:t>3</w:t>
            </w:r>
            <w:r>
              <w:rPr>
                <w:rFonts w:ascii="Times New Roman" w:hAnsi="Times New Roman" w:cs="Times New Roman"/>
                <w:b/>
                <w:bCs/>
                <w:lang w:eastAsia="lt-LT"/>
              </w:rPr>
              <w:t xml:space="preserve">. </w:t>
            </w:r>
            <w:r>
              <w:rPr>
                <w:rFonts w:ascii="Times New Roman" w:hAnsi="Times New Roman" w:cs="Times New Roman"/>
                <w:b/>
                <w:bCs/>
                <w:color w:val="000000"/>
              </w:rPr>
              <w:t>Sudaryti palankias sąlygas naujų įmonių steigimui bei jų plėtrai, įskaitant savarankišką darbą, paremtą lanksčiomis darbo sąlygomis</w:t>
            </w:r>
            <w:r w:rsidRPr="008A608C">
              <w:rPr>
                <w:rFonts w:ascii="Times New Roman" w:hAnsi="Times New Roman" w:cs="Times New Roman"/>
                <w:b/>
                <w:bCs/>
                <w:lang w:eastAsia="lt-LT"/>
              </w:rPr>
              <w:t>. Finansavimo poreikis</w:t>
            </w:r>
            <w:r w:rsidRPr="00D078E4">
              <w:rPr>
                <w:rFonts w:ascii="Times New Roman" w:hAnsi="Times New Roman" w:cs="Times New Roman"/>
                <w:b/>
                <w:bCs/>
                <w:lang w:eastAsia="lt-LT"/>
              </w:rPr>
              <w:t xml:space="preserve">: iki </w:t>
            </w:r>
            <w:r w:rsidRPr="00D078E4">
              <w:rPr>
                <w:rFonts w:ascii="Times New Roman" w:hAnsi="Times New Roman" w:cs="Times New Roman"/>
                <w:b/>
                <w:bCs/>
                <w:lang w:val="ru-RU" w:eastAsia="lt-LT"/>
              </w:rPr>
              <w:t>117</w:t>
            </w:r>
            <w:r w:rsidRPr="00D078E4">
              <w:rPr>
                <w:rFonts w:ascii="Times New Roman" w:hAnsi="Times New Roman" w:cs="Times New Roman"/>
                <w:b/>
                <w:bCs/>
                <w:lang w:eastAsia="lt-LT"/>
              </w:rPr>
              <w:t> 000 EUR</w:t>
            </w:r>
          </w:p>
        </w:tc>
      </w:tr>
      <w:tr w:rsidR="0087618B" w:rsidRPr="008A608C">
        <w:tc>
          <w:tcPr>
            <w:tcW w:w="1276" w:type="dxa"/>
            <w:shd w:val="clear" w:color="auto" w:fill="B6DDE8"/>
          </w:tcPr>
          <w:p w:rsidR="0087618B" w:rsidRPr="008A608C" w:rsidRDefault="0087618B" w:rsidP="004C57CF">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Uždaviniai</w:t>
            </w:r>
          </w:p>
        </w:tc>
        <w:tc>
          <w:tcPr>
            <w:tcW w:w="4253" w:type="dxa"/>
            <w:shd w:val="clear" w:color="auto" w:fill="B6DDE8"/>
          </w:tcPr>
          <w:p w:rsidR="0087618B" w:rsidRPr="008A608C" w:rsidRDefault="0087618B" w:rsidP="004C57CF">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Veiksmai</w:t>
            </w:r>
          </w:p>
        </w:tc>
        <w:tc>
          <w:tcPr>
            <w:tcW w:w="1559" w:type="dxa"/>
            <w:shd w:val="clear" w:color="auto" w:fill="B6DDE8"/>
          </w:tcPr>
          <w:p w:rsidR="0087618B" w:rsidRPr="008A608C" w:rsidRDefault="0087618B" w:rsidP="004C57CF">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Įgyvendinimo pradžia*</w:t>
            </w:r>
          </w:p>
        </w:tc>
        <w:tc>
          <w:tcPr>
            <w:tcW w:w="1525" w:type="dxa"/>
            <w:shd w:val="clear" w:color="auto" w:fill="B6DDE8"/>
          </w:tcPr>
          <w:p w:rsidR="0087618B" w:rsidRPr="008A608C" w:rsidRDefault="0087618B" w:rsidP="004C57CF">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Įgyvendinimo pabaiga**</w:t>
            </w:r>
          </w:p>
        </w:tc>
        <w:tc>
          <w:tcPr>
            <w:tcW w:w="3861" w:type="dxa"/>
            <w:shd w:val="clear" w:color="auto" w:fill="B6DDE8"/>
          </w:tcPr>
          <w:p w:rsidR="0087618B" w:rsidRPr="008A608C" w:rsidRDefault="0087618B" w:rsidP="00E31753">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 xml:space="preserve">Veiksmo </w:t>
            </w:r>
            <w:r>
              <w:rPr>
                <w:rFonts w:ascii="Times New Roman" w:hAnsi="Times New Roman" w:cs="Times New Roman"/>
                <w:b/>
                <w:bCs/>
                <w:lang w:eastAsia="lt-LT"/>
              </w:rPr>
              <w:t>tikslinės grupės</w:t>
            </w:r>
          </w:p>
        </w:tc>
        <w:tc>
          <w:tcPr>
            <w:tcW w:w="1701" w:type="dxa"/>
            <w:shd w:val="clear" w:color="auto" w:fill="B6DDE8"/>
          </w:tcPr>
          <w:p w:rsidR="0087618B" w:rsidRPr="008A608C" w:rsidRDefault="0087618B" w:rsidP="004C57CF">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Finansavimo poreikis, EUR</w:t>
            </w:r>
          </w:p>
        </w:tc>
      </w:tr>
      <w:tr w:rsidR="0087618B" w:rsidRPr="008A608C">
        <w:tc>
          <w:tcPr>
            <w:tcW w:w="14175" w:type="dxa"/>
            <w:gridSpan w:val="6"/>
          </w:tcPr>
          <w:p w:rsidR="0087618B" w:rsidRPr="000A5459" w:rsidRDefault="0087618B" w:rsidP="00DC3BED">
            <w:pPr>
              <w:spacing w:after="0" w:line="240" w:lineRule="auto"/>
              <w:rPr>
                <w:rFonts w:ascii="Times New Roman" w:hAnsi="Times New Roman" w:cs="Times New Roman"/>
                <w:color w:val="000000"/>
              </w:rPr>
            </w:pPr>
            <w:r w:rsidRPr="00017678">
              <w:rPr>
                <w:rFonts w:ascii="Times New Roman" w:hAnsi="Times New Roman" w:cs="Times New Roman"/>
                <w:b/>
                <w:bCs/>
                <w:lang w:eastAsia="lt-LT"/>
              </w:rPr>
              <w:t>3.1.</w:t>
            </w:r>
            <w:r w:rsidRPr="00017678">
              <w:rPr>
                <w:rFonts w:ascii="Times New Roman" w:hAnsi="Times New Roman" w:cs="Times New Roman"/>
                <w:lang w:eastAsia="lt-LT"/>
              </w:rPr>
              <w:t xml:space="preserve"> Teikti neaktyviems darbingo amžiaus gyventojams arba darbingiems gyventojams, kurių pajamos neviršija namų ūkio skurdo ribos, taip pat </w:t>
            </w:r>
            <w:r w:rsidRPr="000A5459">
              <w:rPr>
                <w:rFonts w:ascii="Times New Roman" w:hAnsi="Times New Roman" w:cs="Times New Roman"/>
                <w:lang w:eastAsia="lt-LT"/>
              </w:rPr>
              <w:t>verslininkams, kurie yra pradėję vietos plėtros strategijos įgyvendinimo teritorijoje vykdyti ūkinę komercinę veiklą ne anksčiau kaip prieš 1 metus iki pradėjimo dalyvauti projekto veiklose</w:t>
            </w:r>
            <w:r w:rsidRPr="00017678">
              <w:rPr>
                <w:rFonts w:ascii="Times New Roman" w:hAnsi="Times New Roman" w:cs="Times New Roman"/>
                <w:lang w:eastAsia="lt-LT"/>
              </w:rPr>
              <w:t xml:space="preserve"> bei tokių įmonių darbuotojams kompleksinę pagalbą </w:t>
            </w:r>
            <w:r>
              <w:rPr>
                <w:rFonts w:ascii="Times New Roman" w:hAnsi="Times New Roman" w:cs="Times New Roman"/>
                <w:lang w:eastAsia="lt-LT"/>
              </w:rPr>
              <w:t>verslo kūrimui</w:t>
            </w:r>
            <w:r w:rsidRPr="00017678">
              <w:rPr>
                <w:rFonts w:ascii="Times New Roman" w:hAnsi="Times New Roman" w:cs="Times New Roman"/>
                <w:lang w:eastAsia="lt-LT"/>
              </w:rPr>
              <w:t xml:space="preserve"> </w:t>
            </w:r>
            <w:r w:rsidRPr="000A5459">
              <w:rPr>
                <w:rFonts w:ascii="Times New Roman" w:hAnsi="Times New Roman" w:cs="Times New Roman"/>
                <w:lang w:eastAsia="lt-LT"/>
              </w:rPr>
              <w:t xml:space="preserve">(įskaitant savarankišką darbą pradedančius asmenis) ar </w:t>
            </w:r>
            <w:r>
              <w:rPr>
                <w:rFonts w:ascii="Times New Roman" w:hAnsi="Times New Roman" w:cs="Times New Roman"/>
                <w:lang w:eastAsia="lt-LT"/>
              </w:rPr>
              <w:t>pradedamo verslo plėtojimui</w:t>
            </w:r>
            <w:r w:rsidRPr="000A5459">
              <w:rPr>
                <w:rFonts w:ascii="Times New Roman" w:hAnsi="Times New Roman" w:cs="Times New Roman"/>
                <w:lang w:eastAsia="lt-LT"/>
              </w:rPr>
              <w:t>.</w:t>
            </w:r>
          </w:p>
        </w:tc>
      </w:tr>
      <w:tr w:rsidR="0087618B" w:rsidRPr="008A608C">
        <w:tc>
          <w:tcPr>
            <w:tcW w:w="1276" w:type="dxa"/>
          </w:tcPr>
          <w:p w:rsidR="0087618B" w:rsidRPr="008A608C" w:rsidRDefault="0087618B" w:rsidP="004C57CF">
            <w:pPr>
              <w:spacing w:after="0" w:line="240" w:lineRule="auto"/>
              <w:rPr>
                <w:rFonts w:ascii="Times New Roman" w:hAnsi="Times New Roman" w:cs="Times New Roman"/>
                <w:lang w:eastAsia="lt-LT"/>
              </w:rPr>
            </w:pPr>
          </w:p>
        </w:tc>
        <w:tc>
          <w:tcPr>
            <w:tcW w:w="4253" w:type="dxa"/>
          </w:tcPr>
          <w:p w:rsidR="0087618B" w:rsidRPr="000A5459" w:rsidRDefault="0087618B" w:rsidP="007F340B">
            <w:pPr>
              <w:spacing w:after="0" w:line="240" w:lineRule="auto"/>
              <w:rPr>
                <w:rFonts w:ascii="Times New Roman" w:hAnsi="Times New Roman" w:cs="Times New Roman"/>
                <w:color w:val="000000"/>
              </w:rPr>
            </w:pPr>
            <w:r w:rsidRPr="000A5459">
              <w:rPr>
                <w:rFonts w:ascii="Times New Roman" w:hAnsi="Times New Roman" w:cs="Times New Roman"/>
                <w:lang w:eastAsia="lt-LT"/>
              </w:rPr>
              <w:t>3.1.1.</w:t>
            </w:r>
            <w:r w:rsidRPr="007F340B">
              <w:rPr>
                <w:rFonts w:ascii="Times New Roman" w:hAnsi="Times New Roman" w:cs="Times New Roman"/>
                <w:lang w:eastAsia="lt-LT"/>
              </w:rPr>
              <w:t xml:space="preserve"> Teikti tikslinės grupės atstovams konsultavimo paslaugas verslo kūrimo ir plėtros klausimais.</w:t>
            </w:r>
          </w:p>
        </w:tc>
        <w:tc>
          <w:tcPr>
            <w:tcW w:w="1559"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2018 m. kovas</w:t>
            </w:r>
          </w:p>
        </w:tc>
        <w:tc>
          <w:tcPr>
            <w:tcW w:w="1525"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2019 m. vasaris</w:t>
            </w:r>
          </w:p>
        </w:tc>
        <w:tc>
          <w:tcPr>
            <w:tcW w:w="3861" w:type="dxa"/>
          </w:tcPr>
          <w:p w:rsidR="0087618B" w:rsidRPr="0094610E" w:rsidRDefault="0087618B" w:rsidP="00DD0667">
            <w:pPr>
              <w:spacing w:after="0" w:line="240" w:lineRule="auto"/>
              <w:rPr>
                <w:rFonts w:ascii="Times New Roman" w:hAnsi="Times New Roman" w:cs="Times New Roman"/>
                <w:lang w:eastAsia="lt-LT"/>
              </w:rPr>
            </w:pPr>
            <w:r w:rsidRPr="0094610E">
              <w:rPr>
                <w:rFonts w:ascii="Times New Roman" w:hAnsi="Times New Roman" w:cs="Times New Roman"/>
                <w:lang w:eastAsia="lt-LT"/>
              </w:rPr>
              <w:t>Naudos gavėjai - darbingi skurstantys gyventojai, neaktyvūs asmenys, naujai įkurtos įmonės.</w:t>
            </w:r>
          </w:p>
        </w:tc>
        <w:tc>
          <w:tcPr>
            <w:tcW w:w="1701"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Iki 15 000 EUR</w:t>
            </w:r>
          </w:p>
        </w:tc>
      </w:tr>
      <w:tr w:rsidR="0087618B" w:rsidRPr="008A608C">
        <w:tc>
          <w:tcPr>
            <w:tcW w:w="1276" w:type="dxa"/>
          </w:tcPr>
          <w:p w:rsidR="0087618B" w:rsidRPr="008A608C" w:rsidRDefault="0087618B" w:rsidP="004C57CF">
            <w:pPr>
              <w:spacing w:after="0" w:line="240" w:lineRule="auto"/>
              <w:rPr>
                <w:rFonts w:ascii="Times New Roman" w:hAnsi="Times New Roman" w:cs="Times New Roman"/>
                <w:lang w:eastAsia="lt-LT"/>
              </w:rPr>
            </w:pPr>
          </w:p>
        </w:tc>
        <w:tc>
          <w:tcPr>
            <w:tcW w:w="4253" w:type="dxa"/>
          </w:tcPr>
          <w:p w:rsidR="0087618B" w:rsidRPr="000A5459" w:rsidRDefault="0087618B" w:rsidP="00D60020">
            <w:pPr>
              <w:spacing w:after="0" w:line="240" w:lineRule="auto"/>
              <w:rPr>
                <w:rFonts w:ascii="Times New Roman" w:hAnsi="Times New Roman" w:cs="Times New Roman"/>
                <w:color w:val="000000"/>
              </w:rPr>
            </w:pPr>
            <w:r w:rsidRPr="000A5459">
              <w:rPr>
                <w:rFonts w:ascii="Times New Roman" w:hAnsi="Times New Roman" w:cs="Times New Roman"/>
                <w:lang w:eastAsia="lt-LT"/>
              </w:rPr>
              <w:t xml:space="preserve">3.1.2. </w:t>
            </w:r>
            <w:r w:rsidR="003038CF" w:rsidRPr="003038CF">
              <w:rPr>
                <w:rFonts w:ascii="Times New Roman" w:hAnsi="Times New Roman" w:cs="Times New Roman"/>
                <w:bCs/>
                <w:iCs/>
                <w:lang w:eastAsia="lt-LT"/>
              </w:rPr>
              <w:t>Jauno verslo atstovams</w:t>
            </w:r>
            <w:r w:rsidR="003038CF" w:rsidRPr="003038CF">
              <w:rPr>
                <w:rFonts w:ascii="Times New Roman" w:hAnsi="Times New Roman" w:cs="Times New Roman"/>
                <w:lang w:eastAsia="lt-LT"/>
              </w:rPr>
              <w:t xml:space="preserve"> </w:t>
            </w:r>
            <w:r w:rsidR="003038CF" w:rsidRPr="003038CF">
              <w:rPr>
                <w:rFonts w:ascii="Times New Roman" w:hAnsi="Times New Roman" w:cs="Times New Roman"/>
                <w:bCs/>
                <w:iCs/>
                <w:lang w:eastAsia="lt-LT"/>
              </w:rPr>
              <w:t xml:space="preserve">teikti informavimo, konsultavimo (taip pat mentorystės), mokymo, pagalbos randant tiekėjus ir klientus, metodinę pagalbą bei kitas paslaugas verslui aktualiais klausimais </w:t>
            </w:r>
            <w:r w:rsidR="003038CF" w:rsidRPr="003038CF">
              <w:rPr>
                <w:rFonts w:ascii="Times New Roman" w:hAnsi="Times New Roman" w:cs="Times New Roman"/>
                <w:bCs/>
                <w:iCs/>
                <w:lang w:eastAsia="lt-LT"/>
              </w:rPr>
              <w:lastRenderedPageBreak/>
              <w:t>ir</w:t>
            </w:r>
            <w:r w:rsidR="003038CF">
              <w:rPr>
                <w:rFonts w:ascii="Times New Roman" w:hAnsi="Times New Roman" w:cs="Times New Roman"/>
                <w:b/>
                <w:bCs/>
                <w:i/>
                <w:iCs/>
                <w:lang w:eastAsia="lt-LT"/>
              </w:rPr>
              <w:t xml:space="preserve"> </w:t>
            </w:r>
            <w:r w:rsidR="003038CF">
              <w:rPr>
                <w:rFonts w:ascii="Times New Roman" w:hAnsi="Times New Roman" w:cs="Times New Roman"/>
                <w:lang w:eastAsia="lt-LT"/>
              </w:rPr>
              <w:t>paramą priemonėms, reikalingoms naujam verslui vystyti, įsigyti.</w:t>
            </w:r>
          </w:p>
        </w:tc>
        <w:tc>
          <w:tcPr>
            <w:tcW w:w="1559"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lastRenderedPageBreak/>
              <w:t>2018 m. spalis</w:t>
            </w:r>
          </w:p>
        </w:tc>
        <w:tc>
          <w:tcPr>
            <w:tcW w:w="1525"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2019 m. rugsėjis</w:t>
            </w:r>
          </w:p>
        </w:tc>
        <w:tc>
          <w:tcPr>
            <w:tcW w:w="3861" w:type="dxa"/>
          </w:tcPr>
          <w:p w:rsidR="0087618B" w:rsidRPr="0094610E" w:rsidRDefault="0087618B" w:rsidP="000A5459">
            <w:pPr>
              <w:spacing w:after="0" w:line="240" w:lineRule="auto"/>
              <w:rPr>
                <w:rFonts w:ascii="Times New Roman" w:hAnsi="Times New Roman" w:cs="Times New Roman"/>
                <w:lang w:eastAsia="lt-LT"/>
              </w:rPr>
            </w:pPr>
            <w:r w:rsidRPr="0094610E">
              <w:rPr>
                <w:rFonts w:ascii="Times New Roman" w:hAnsi="Times New Roman" w:cs="Times New Roman"/>
                <w:lang w:eastAsia="lt-LT"/>
              </w:rPr>
              <w:t xml:space="preserve">Naudos gavėjai - </w:t>
            </w:r>
            <w:r w:rsidRPr="0094610E">
              <w:rPr>
                <w:rFonts w:ascii="Times New Roman" w:hAnsi="Times New Roman" w:cs="Times New Roman"/>
              </w:rPr>
              <w:t xml:space="preserve">verslininkai, kurie yra pradėję vietos plėtros strategijos įgyvendinimo teritorijoje vykdyti ūkinę komercinę veiklą ne anksčiau kaip prieš 1 metus iki pradėjimo dalyvauti projekto </w:t>
            </w:r>
            <w:r w:rsidRPr="0094610E">
              <w:rPr>
                <w:rFonts w:ascii="Times New Roman" w:hAnsi="Times New Roman" w:cs="Times New Roman"/>
              </w:rPr>
              <w:lastRenderedPageBreak/>
              <w:t>veiklose</w:t>
            </w:r>
            <w:r w:rsidRPr="0094610E">
              <w:rPr>
                <w:rFonts w:ascii="Times New Roman" w:hAnsi="Times New Roman" w:cs="Times New Roman"/>
                <w:lang w:eastAsia="lt-LT"/>
              </w:rPr>
              <w:t>.</w:t>
            </w:r>
          </w:p>
        </w:tc>
        <w:tc>
          <w:tcPr>
            <w:tcW w:w="1701"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lastRenderedPageBreak/>
              <w:t>Iki 62 000 EUR</w:t>
            </w:r>
          </w:p>
        </w:tc>
      </w:tr>
      <w:tr w:rsidR="0087618B" w:rsidRPr="008A608C">
        <w:tc>
          <w:tcPr>
            <w:tcW w:w="1276" w:type="dxa"/>
          </w:tcPr>
          <w:p w:rsidR="0087618B" w:rsidRPr="008A608C" w:rsidRDefault="0087618B" w:rsidP="004C57CF">
            <w:pPr>
              <w:spacing w:after="0" w:line="240" w:lineRule="auto"/>
              <w:rPr>
                <w:rFonts w:ascii="Times New Roman" w:hAnsi="Times New Roman" w:cs="Times New Roman"/>
                <w:lang w:eastAsia="lt-LT"/>
              </w:rPr>
            </w:pPr>
          </w:p>
        </w:tc>
        <w:tc>
          <w:tcPr>
            <w:tcW w:w="4253" w:type="dxa"/>
          </w:tcPr>
          <w:p w:rsidR="0087618B" w:rsidRPr="008A608C" w:rsidRDefault="0087618B" w:rsidP="002001B1">
            <w:pPr>
              <w:spacing w:after="0" w:line="240" w:lineRule="auto"/>
              <w:rPr>
                <w:rFonts w:ascii="Times New Roman" w:hAnsi="Times New Roman" w:cs="Times New Roman"/>
                <w:lang w:eastAsia="lt-LT"/>
              </w:rPr>
            </w:pPr>
            <w:r>
              <w:rPr>
                <w:rFonts w:ascii="Times New Roman" w:hAnsi="Times New Roman" w:cs="Times New Roman"/>
                <w:lang w:eastAsia="lt-LT"/>
              </w:rPr>
              <w:t>3.1.</w:t>
            </w:r>
            <w:r w:rsidRPr="008A608C">
              <w:rPr>
                <w:rFonts w:ascii="Times New Roman" w:hAnsi="Times New Roman" w:cs="Times New Roman"/>
                <w:lang w:eastAsia="lt-LT"/>
              </w:rPr>
              <w:t xml:space="preserve">3. </w:t>
            </w:r>
            <w:r w:rsidRPr="000C1053">
              <w:rPr>
                <w:rFonts w:ascii="Times New Roman" w:hAnsi="Times New Roman" w:cs="Times New Roman"/>
              </w:rPr>
              <w:t xml:space="preserve">Teikti </w:t>
            </w:r>
            <w:r>
              <w:rPr>
                <w:rFonts w:ascii="Times New Roman" w:hAnsi="Times New Roman" w:cs="Times New Roman"/>
              </w:rPr>
              <w:t>„</w:t>
            </w:r>
            <w:r w:rsidRPr="000C1053">
              <w:rPr>
                <w:rFonts w:ascii="Times New Roman" w:hAnsi="Times New Roman" w:cs="Times New Roman"/>
              </w:rPr>
              <w:t>verslas-verslui</w:t>
            </w:r>
            <w:r>
              <w:rPr>
                <w:rFonts w:ascii="Times New Roman" w:hAnsi="Times New Roman" w:cs="Times New Roman"/>
              </w:rPr>
              <w:t>“</w:t>
            </w:r>
            <w:r w:rsidRPr="000C1053">
              <w:rPr>
                <w:rFonts w:ascii="Times New Roman" w:hAnsi="Times New Roman" w:cs="Times New Roman"/>
              </w:rPr>
              <w:t xml:space="preserve"> paslaugas</w:t>
            </w:r>
            <w:r>
              <w:rPr>
                <w:rFonts w:ascii="Times New Roman" w:hAnsi="Times New Roman" w:cs="Times New Roman"/>
              </w:rPr>
              <w:t xml:space="preserve"> tikslinės grupės atstovams turizmo, energetikos, smulkaus ir vidutinio verslo bei kultūros ir meno srityse</w:t>
            </w:r>
            <w:r w:rsidRPr="000C1053">
              <w:rPr>
                <w:rFonts w:ascii="Times New Roman" w:hAnsi="Times New Roman" w:cs="Times New Roman"/>
              </w:rPr>
              <w:t>, pasitelkiant tinklaveik</w:t>
            </w:r>
            <w:r>
              <w:rPr>
                <w:rFonts w:ascii="Times New Roman" w:hAnsi="Times New Roman" w:cs="Times New Roman"/>
              </w:rPr>
              <w:t>ą</w:t>
            </w:r>
            <w:r w:rsidRPr="000C1053">
              <w:rPr>
                <w:rFonts w:ascii="Times New Roman" w:hAnsi="Times New Roman" w:cs="Times New Roman"/>
              </w:rPr>
              <w:t xml:space="preserve"> bei mentory</w:t>
            </w:r>
            <w:r>
              <w:rPr>
                <w:rFonts w:ascii="Times New Roman" w:hAnsi="Times New Roman" w:cs="Times New Roman"/>
              </w:rPr>
              <w:t>s</w:t>
            </w:r>
            <w:r w:rsidRPr="000C1053">
              <w:rPr>
                <w:rFonts w:ascii="Times New Roman" w:hAnsi="Times New Roman" w:cs="Times New Roman"/>
              </w:rPr>
              <w:t>t</w:t>
            </w:r>
            <w:r>
              <w:rPr>
                <w:rFonts w:ascii="Times New Roman" w:hAnsi="Times New Roman" w:cs="Times New Roman"/>
              </w:rPr>
              <w:t>ę.</w:t>
            </w:r>
          </w:p>
        </w:tc>
        <w:tc>
          <w:tcPr>
            <w:tcW w:w="1559"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2018 m. spalis</w:t>
            </w:r>
          </w:p>
        </w:tc>
        <w:tc>
          <w:tcPr>
            <w:tcW w:w="1525"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2019 m. rugsėjis</w:t>
            </w:r>
          </w:p>
        </w:tc>
        <w:tc>
          <w:tcPr>
            <w:tcW w:w="3861"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 xml:space="preserve">Naudos gavėjai - </w:t>
            </w:r>
            <w:r w:rsidRPr="0094610E">
              <w:rPr>
                <w:rFonts w:ascii="Times New Roman" w:hAnsi="Times New Roman" w:cs="Times New Roman"/>
              </w:rPr>
              <w:t>verslininkai, kurie yra pradėję vietos plėtros strategijos įgyvendinimo teritorijoje vykdyti ūkinę komercinę veiklą ne anksčiau kaip prieš 1 metus iki pradėjimo dalyvauti projekto veiklose</w:t>
            </w:r>
            <w:r w:rsidRPr="0094610E">
              <w:rPr>
                <w:rFonts w:ascii="Times New Roman" w:hAnsi="Times New Roman" w:cs="Times New Roman"/>
                <w:lang w:eastAsia="lt-LT"/>
              </w:rPr>
              <w:t>..</w:t>
            </w:r>
          </w:p>
        </w:tc>
        <w:tc>
          <w:tcPr>
            <w:tcW w:w="1701"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Iki 25 000 EUR</w:t>
            </w:r>
          </w:p>
        </w:tc>
      </w:tr>
      <w:tr w:rsidR="0087618B" w:rsidRPr="008A608C">
        <w:tc>
          <w:tcPr>
            <w:tcW w:w="1276" w:type="dxa"/>
          </w:tcPr>
          <w:p w:rsidR="0087618B" w:rsidRPr="008A608C" w:rsidRDefault="0087618B" w:rsidP="004C57CF">
            <w:pPr>
              <w:spacing w:after="0" w:line="240" w:lineRule="auto"/>
              <w:rPr>
                <w:rFonts w:ascii="Times New Roman" w:hAnsi="Times New Roman" w:cs="Times New Roman"/>
                <w:lang w:eastAsia="lt-LT"/>
              </w:rPr>
            </w:pPr>
          </w:p>
        </w:tc>
        <w:tc>
          <w:tcPr>
            <w:tcW w:w="4253" w:type="dxa"/>
          </w:tcPr>
          <w:p w:rsidR="0087618B" w:rsidRPr="00504183" w:rsidRDefault="0087618B" w:rsidP="00C10599">
            <w:pPr>
              <w:spacing w:after="0" w:line="240" w:lineRule="auto"/>
              <w:rPr>
                <w:rFonts w:ascii="Times New Roman" w:hAnsi="Times New Roman" w:cs="Times New Roman"/>
              </w:rPr>
            </w:pPr>
            <w:r w:rsidRPr="00504183">
              <w:rPr>
                <w:rFonts w:ascii="Times New Roman" w:hAnsi="Times New Roman" w:cs="Times New Roman"/>
                <w:lang w:eastAsia="lt-LT"/>
              </w:rPr>
              <w:t xml:space="preserve">3.1.4. </w:t>
            </w:r>
            <w:r w:rsidR="00422C09">
              <w:rPr>
                <w:rFonts w:ascii="Times New Roman" w:hAnsi="Times New Roman" w:cs="Times New Roman"/>
                <w:lang w:eastAsia="lt-LT"/>
              </w:rPr>
              <w:t xml:space="preserve">Teikti pagalbą surandant tiekėjus ar klientus </w:t>
            </w:r>
            <w:r w:rsidR="00422C09" w:rsidRPr="00422C09">
              <w:rPr>
                <w:rFonts w:ascii="Times New Roman" w:hAnsi="Times New Roman" w:cs="Times New Roman"/>
                <w:bCs/>
                <w:iCs/>
                <w:lang w:eastAsia="lt-LT"/>
              </w:rPr>
              <w:t>jauno verslo atstovų</w:t>
            </w:r>
            <w:r w:rsidR="00422C09">
              <w:rPr>
                <w:rFonts w:ascii="Times New Roman" w:hAnsi="Times New Roman" w:cs="Times New Roman"/>
                <w:b/>
                <w:bCs/>
                <w:i/>
                <w:iCs/>
                <w:lang w:eastAsia="lt-LT"/>
              </w:rPr>
              <w:t xml:space="preserve"> </w:t>
            </w:r>
            <w:r w:rsidR="00422C09">
              <w:rPr>
                <w:rFonts w:ascii="Times New Roman" w:hAnsi="Times New Roman" w:cs="Times New Roman"/>
                <w:lang w:eastAsia="lt-LT"/>
              </w:rPr>
              <w:t>sukurtiems produktams realizuoti, siekiant didinti šios tikslinės grupės verslumą ir užimtumą.</w:t>
            </w:r>
          </w:p>
        </w:tc>
        <w:tc>
          <w:tcPr>
            <w:tcW w:w="1559"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2020 m. rugpjūtis</w:t>
            </w:r>
          </w:p>
        </w:tc>
        <w:tc>
          <w:tcPr>
            <w:tcW w:w="1525"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2021 m. rugsėjis</w:t>
            </w:r>
          </w:p>
        </w:tc>
        <w:tc>
          <w:tcPr>
            <w:tcW w:w="3861" w:type="dxa"/>
          </w:tcPr>
          <w:p w:rsidR="0087618B" w:rsidRPr="0094610E" w:rsidRDefault="0087618B" w:rsidP="00CF5B8A">
            <w:pPr>
              <w:spacing w:after="0" w:line="240" w:lineRule="auto"/>
              <w:rPr>
                <w:rFonts w:ascii="Times New Roman" w:hAnsi="Times New Roman" w:cs="Times New Roman"/>
                <w:lang w:eastAsia="lt-LT"/>
              </w:rPr>
            </w:pPr>
            <w:r w:rsidRPr="0094610E">
              <w:rPr>
                <w:rFonts w:ascii="Times New Roman" w:hAnsi="Times New Roman" w:cs="Times New Roman"/>
                <w:lang w:eastAsia="lt-LT"/>
              </w:rPr>
              <w:t>Naudos gavėjai - darbingi skurstantys gyventojai, neaktyvūs asmenys.</w:t>
            </w:r>
          </w:p>
        </w:tc>
        <w:tc>
          <w:tcPr>
            <w:tcW w:w="1701" w:type="dxa"/>
          </w:tcPr>
          <w:p w:rsidR="0087618B" w:rsidRPr="0094610E" w:rsidRDefault="0087618B" w:rsidP="004C57CF">
            <w:pPr>
              <w:spacing w:after="0" w:line="240" w:lineRule="auto"/>
              <w:rPr>
                <w:rFonts w:ascii="Times New Roman" w:hAnsi="Times New Roman" w:cs="Times New Roman"/>
                <w:lang w:eastAsia="lt-LT"/>
              </w:rPr>
            </w:pPr>
            <w:r w:rsidRPr="0094610E">
              <w:rPr>
                <w:rFonts w:ascii="Times New Roman" w:hAnsi="Times New Roman" w:cs="Times New Roman"/>
                <w:lang w:eastAsia="lt-LT"/>
              </w:rPr>
              <w:t>Iki 15 000 EUR</w:t>
            </w:r>
          </w:p>
        </w:tc>
      </w:tr>
    </w:tbl>
    <w:p w:rsidR="0087618B" w:rsidRPr="00A6285E" w:rsidRDefault="0087618B" w:rsidP="007C3458">
      <w:pPr>
        <w:ind w:firstLine="284"/>
        <w:jc w:val="both"/>
        <w:rPr>
          <w:rFonts w:ascii="Times New Roman" w:hAnsi="Times New Roman" w:cs="Times New Roman"/>
          <w:i/>
          <w:iCs/>
          <w:color w:val="000000"/>
          <w:sz w:val="24"/>
          <w:szCs w:val="24"/>
        </w:rPr>
      </w:pPr>
      <w:r w:rsidRPr="00A6285E">
        <w:rPr>
          <w:rFonts w:ascii="Times New Roman" w:hAnsi="Times New Roman" w:cs="Times New Roman"/>
          <w:i/>
          <w:iCs/>
          <w:color w:val="000000"/>
          <w:sz w:val="24"/>
          <w:szCs w:val="24"/>
        </w:rPr>
        <w:t>* - Veiksmo įgyvendinimo pradžia laikoma veiksmą įgyvendinančio projekto finansavimo sutarties pasirašymo data;</w:t>
      </w:r>
    </w:p>
    <w:p w:rsidR="0087618B" w:rsidRDefault="0087618B" w:rsidP="007C3458">
      <w:pPr>
        <w:ind w:firstLine="284"/>
        <w:jc w:val="both"/>
        <w:rPr>
          <w:rFonts w:ascii="Times New Roman" w:hAnsi="Times New Roman" w:cs="Times New Roman"/>
          <w:i/>
          <w:iCs/>
          <w:color w:val="000000"/>
          <w:sz w:val="24"/>
          <w:szCs w:val="24"/>
        </w:rPr>
      </w:pPr>
      <w:r w:rsidRPr="00A6285E">
        <w:rPr>
          <w:rFonts w:ascii="Times New Roman" w:hAnsi="Times New Roman" w:cs="Times New Roman"/>
          <w:i/>
          <w:iCs/>
          <w:color w:val="000000"/>
          <w:sz w:val="24"/>
          <w:szCs w:val="24"/>
        </w:rPr>
        <w:t>** - Veiksmo įgyvendinimo pabaiga laikomas projekto galutinės ataskaitos patvirtinimas.</w:t>
      </w:r>
    </w:p>
    <w:p w:rsidR="0087618B" w:rsidRDefault="0087618B" w:rsidP="007C3458">
      <w:pPr>
        <w:ind w:firstLine="284"/>
        <w:jc w:val="both"/>
        <w:rPr>
          <w:rFonts w:ascii="Times New Roman" w:hAnsi="Times New Roman" w:cs="Times New Roman"/>
          <w:b/>
          <w:bCs/>
          <w:lang w:eastAsia="lt-LT"/>
        </w:rPr>
      </w:pPr>
      <w:r w:rsidRPr="007349D8">
        <w:rPr>
          <w:rFonts w:ascii="Times New Roman" w:hAnsi="Times New Roman" w:cs="Times New Roman"/>
          <w:b/>
          <w:bCs/>
          <w:color w:val="000000"/>
        </w:rPr>
        <w:t xml:space="preserve">Visus veiksmus įgyvendinančios </w:t>
      </w:r>
      <w:r w:rsidRPr="007349D8">
        <w:rPr>
          <w:rFonts w:ascii="Times New Roman" w:hAnsi="Times New Roman" w:cs="Times New Roman"/>
          <w:b/>
          <w:bCs/>
          <w:lang w:eastAsia="lt-LT"/>
        </w:rPr>
        <w:t>įmonės, institucijos ar organizacijos atrenkamos atviro konkurso būdu.</w:t>
      </w:r>
    </w:p>
    <w:p w:rsidR="0087618B" w:rsidRPr="00902018" w:rsidRDefault="0087618B" w:rsidP="007C3458">
      <w:pPr>
        <w:ind w:firstLine="284"/>
        <w:jc w:val="both"/>
        <w:rPr>
          <w:rFonts w:ascii="Times New Roman" w:hAnsi="Times New Roman" w:cs="Times New Roman"/>
          <w:color w:val="000000"/>
        </w:rPr>
      </w:pPr>
      <w:r w:rsidRPr="00E518CC">
        <w:rPr>
          <w:rFonts w:ascii="Times New Roman" w:hAnsi="Times New Roman" w:cs="Times New Roman"/>
          <w:lang w:eastAsia="lt-LT"/>
        </w:rPr>
        <w:t>Aktyvus bendradarbiavimas su Zarasų VVG numatytas įgyvendinant 1.2 uždavinį („Teikti sociokultūrines paslaugas socialinę atskirtį patiriantiems darbingiems asmenims didinant jų socialinę integraciją“) ir 3.1 uždavinį („Teikti ekonomiškai neaktyviems darbingo amžiaus gyventojams arba darbingiems gyventojams, kurių pajamos neviršija namų ūkio skurdo ribos, taip pat verslininkams, kurie yra pradėję vietos plėtros įgyvendinimo teritorijoje vykdyti ūkinę komercinę veiklą ne anksčiau kaip prieš vienerius metus iki pradėjimo dalyvauti projekto veiklose bei tokių įmonių darbuotojams kompleksinę pagalbą pradedant nuosavą verslą (įskaitant savarankišką darbą pradedančius asmenis) ar jį plėtojant“).</w:t>
      </w:r>
    </w:p>
    <w:p w:rsidR="0087618B" w:rsidRPr="00FC3B4F" w:rsidRDefault="0087618B" w:rsidP="003C7308">
      <w:pPr>
        <w:jc w:val="center"/>
        <w:rPr>
          <w:rFonts w:ascii="Times New Roman" w:hAnsi="Times New Roman" w:cs="Times New Roman"/>
          <w:b/>
          <w:bCs/>
          <w:color w:val="000000"/>
        </w:rPr>
      </w:pPr>
      <w:r w:rsidRPr="00FC3B4F">
        <w:rPr>
          <w:rFonts w:ascii="Times New Roman" w:hAnsi="Times New Roman" w:cs="Times New Roman"/>
          <w:b/>
          <w:bCs/>
          <w:color w:val="000000"/>
        </w:rPr>
        <w:t xml:space="preserve">Bendrasis </w:t>
      </w:r>
      <w:r w:rsidRPr="00096D2B">
        <w:rPr>
          <w:rFonts w:ascii="Times New Roman" w:hAnsi="Times New Roman" w:cs="Times New Roman"/>
          <w:b/>
          <w:bCs/>
          <w:color w:val="000000"/>
        </w:rPr>
        <w:t>Visagino miesto vietos plėtros  strategijos 2016-2022 m.</w:t>
      </w:r>
      <w:r>
        <w:rPr>
          <w:rFonts w:ascii="Times New Roman" w:hAnsi="Times New Roman" w:cs="Times New Roman"/>
          <w:color w:val="000000"/>
        </w:rPr>
        <w:t xml:space="preserve"> </w:t>
      </w:r>
      <w:r w:rsidRPr="00FC3B4F">
        <w:rPr>
          <w:rFonts w:ascii="Times New Roman" w:hAnsi="Times New Roman" w:cs="Times New Roman"/>
          <w:b/>
          <w:bCs/>
          <w:color w:val="000000"/>
        </w:rPr>
        <w:t xml:space="preserve"> įgyvendinimo planas</w:t>
      </w:r>
    </w:p>
    <w:tbl>
      <w:tblPr>
        <w:tblW w:w="14416" w:type="dxa"/>
        <w:tblInd w:w="2" w:type="dxa"/>
        <w:tblLook w:val="00A0"/>
      </w:tblPr>
      <w:tblGrid>
        <w:gridCol w:w="582"/>
        <w:gridCol w:w="3402"/>
        <w:gridCol w:w="426"/>
        <w:gridCol w:w="425"/>
        <w:gridCol w:w="473"/>
        <w:gridCol w:w="461"/>
        <w:gridCol w:w="379"/>
        <w:gridCol w:w="388"/>
        <w:gridCol w:w="473"/>
        <w:gridCol w:w="461"/>
        <w:gridCol w:w="379"/>
        <w:gridCol w:w="388"/>
        <w:gridCol w:w="473"/>
        <w:gridCol w:w="461"/>
        <w:gridCol w:w="379"/>
        <w:gridCol w:w="388"/>
        <w:gridCol w:w="473"/>
        <w:gridCol w:w="461"/>
        <w:gridCol w:w="379"/>
        <w:gridCol w:w="388"/>
        <w:gridCol w:w="473"/>
        <w:gridCol w:w="461"/>
        <w:gridCol w:w="426"/>
        <w:gridCol w:w="483"/>
        <w:gridCol w:w="473"/>
        <w:gridCol w:w="461"/>
      </w:tblGrid>
      <w:tr w:rsidR="0087618B" w:rsidRPr="008A608C">
        <w:trPr>
          <w:trHeight w:val="285"/>
        </w:trPr>
        <w:tc>
          <w:tcPr>
            <w:tcW w:w="582" w:type="dxa"/>
            <w:vMerge w:val="restart"/>
            <w:tcBorders>
              <w:top w:val="single" w:sz="8" w:space="0" w:color="auto"/>
              <w:left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E</w:t>
            </w:r>
            <w:r>
              <w:rPr>
                <w:rFonts w:ascii="Times New Roman" w:hAnsi="Times New Roman" w:cs="Times New Roman"/>
                <w:b/>
                <w:bCs/>
                <w:lang w:eastAsia="lt-LT"/>
              </w:rPr>
              <w:t>i</w:t>
            </w:r>
            <w:r w:rsidRPr="00B46B19">
              <w:rPr>
                <w:rFonts w:ascii="Times New Roman" w:hAnsi="Times New Roman" w:cs="Times New Roman"/>
                <w:b/>
                <w:bCs/>
                <w:lang w:eastAsia="lt-LT"/>
              </w:rPr>
              <w:t>l.</w:t>
            </w:r>
            <w:r>
              <w:rPr>
                <w:rFonts w:ascii="Times New Roman" w:hAnsi="Times New Roman" w:cs="Times New Roman"/>
                <w:b/>
                <w:bCs/>
                <w:lang w:eastAsia="lt-LT"/>
              </w:rPr>
              <w:t xml:space="preserve"> </w:t>
            </w:r>
            <w:r w:rsidRPr="00B46B19">
              <w:rPr>
                <w:rFonts w:ascii="Times New Roman" w:hAnsi="Times New Roman" w:cs="Times New Roman"/>
                <w:b/>
                <w:bCs/>
                <w:lang w:eastAsia="lt-LT"/>
              </w:rPr>
              <w:t>Nr.</w:t>
            </w:r>
          </w:p>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 </w:t>
            </w:r>
          </w:p>
        </w:tc>
        <w:tc>
          <w:tcPr>
            <w:tcW w:w="3402" w:type="dxa"/>
            <w:vMerge w:val="restart"/>
            <w:tcBorders>
              <w:top w:val="single" w:sz="8" w:space="0" w:color="auto"/>
              <w:left w:val="nil"/>
              <w:right w:val="single" w:sz="4" w:space="0" w:color="auto"/>
            </w:tcBorders>
            <w:shd w:val="clear" w:color="000000" w:fill="B6DDE8"/>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Plėtros strategijos įgyvendinimas</w:t>
            </w:r>
          </w:p>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 </w:t>
            </w:r>
          </w:p>
        </w:tc>
        <w:tc>
          <w:tcPr>
            <w:tcW w:w="1785" w:type="dxa"/>
            <w:gridSpan w:val="4"/>
            <w:tcBorders>
              <w:top w:val="single" w:sz="8" w:space="0" w:color="auto"/>
              <w:left w:val="nil"/>
              <w:bottom w:val="single" w:sz="4" w:space="0" w:color="auto"/>
              <w:right w:val="single" w:sz="4" w:space="0" w:color="000000"/>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2016 m.</w:t>
            </w:r>
          </w:p>
        </w:tc>
        <w:tc>
          <w:tcPr>
            <w:tcW w:w="1701" w:type="dxa"/>
            <w:gridSpan w:val="4"/>
            <w:tcBorders>
              <w:top w:val="single" w:sz="8" w:space="0" w:color="auto"/>
              <w:left w:val="nil"/>
              <w:bottom w:val="single" w:sz="4" w:space="0" w:color="auto"/>
              <w:right w:val="single" w:sz="4" w:space="0" w:color="000000"/>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2017 m.</w:t>
            </w:r>
          </w:p>
        </w:tc>
        <w:tc>
          <w:tcPr>
            <w:tcW w:w="1701" w:type="dxa"/>
            <w:gridSpan w:val="4"/>
            <w:tcBorders>
              <w:top w:val="single" w:sz="8" w:space="0" w:color="auto"/>
              <w:left w:val="nil"/>
              <w:bottom w:val="single" w:sz="4" w:space="0" w:color="auto"/>
              <w:right w:val="single" w:sz="4" w:space="0" w:color="000000"/>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2018 m.</w:t>
            </w:r>
          </w:p>
        </w:tc>
        <w:tc>
          <w:tcPr>
            <w:tcW w:w="1701" w:type="dxa"/>
            <w:gridSpan w:val="4"/>
            <w:tcBorders>
              <w:top w:val="single" w:sz="8" w:space="0" w:color="auto"/>
              <w:left w:val="nil"/>
              <w:bottom w:val="single" w:sz="4" w:space="0" w:color="auto"/>
              <w:right w:val="single" w:sz="4" w:space="0" w:color="000000"/>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2019 m.</w:t>
            </w:r>
          </w:p>
        </w:tc>
        <w:tc>
          <w:tcPr>
            <w:tcW w:w="1701" w:type="dxa"/>
            <w:gridSpan w:val="4"/>
            <w:tcBorders>
              <w:top w:val="single" w:sz="8" w:space="0" w:color="auto"/>
              <w:left w:val="nil"/>
              <w:bottom w:val="single" w:sz="4" w:space="0" w:color="auto"/>
              <w:right w:val="single" w:sz="4" w:space="0" w:color="000000"/>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2020 m.</w:t>
            </w:r>
          </w:p>
        </w:tc>
        <w:tc>
          <w:tcPr>
            <w:tcW w:w="1843" w:type="dxa"/>
            <w:gridSpan w:val="4"/>
            <w:tcBorders>
              <w:top w:val="single" w:sz="8" w:space="0" w:color="auto"/>
              <w:left w:val="nil"/>
              <w:bottom w:val="single" w:sz="4" w:space="0" w:color="auto"/>
              <w:right w:val="single" w:sz="8" w:space="0" w:color="000000"/>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2021 m.</w:t>
            </w:r>
          </w:p>
        </w:tc>
      </w:tr>
      <w:tr w:rsidR="0087618B" w:rsidRPr="008A608C">
        <w:trPr>
          <w:trHeight w:val="300"/>
        </w:trPr>
        <w:tc>
          <w:tcPr>
            <w:tcW w:w="582" w:type="dxa"/>
            <w:vMerge/>
            <w:tcBorders>
              <w:left w:val="single" w:sz="8" w:space="0" w:color="auto"/>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p>
        </w:tc>
        <w:tc>
          <w:tcPr>
            <w:tcW w:w="3402" w:type="dxa"/>
            <w:vMerge/>
            <w:tcBorders>
              <w:left w:val="nil"/>
              <w:bottom w:val="single" w:sz="8" w:space="0" w:color="auto"/>
              <w:right w:val="single" w:sz="4" w:space="0" w:color="auto"/>
            </w:tcBorders>
            <w:shd w:val="clear" w:color="000000" w:fill="B6DDE8"/>
            <w:vAlign w:val="bottom"/>
          </w:tcPr>
          <w:p w:rsidR="0087618B" w:rsidRPr="00B46B19" w:rsidRDefault="0087618B" w:rsidP="00B46B19">
            <w:pPr>
              <w:spacing w:after="0" w:line="240" w:lineRule="auto"/>
              <w:jc w:val="center"/>
              <w:rPr>
                <w:rFonts w:ascii="Times New Roman" w:hAnsi="Times New Roman" w:cs="Times New Roman"/>
                <w:b/>
                <w:bCs/>
                <w:lang w:eastAsia="lt-LT"/>
              </w:rPr>
            </w:pPr>
          </w:p>
        </w:tc>
        <w:tc>
          <w:tcPr>
            <w:tcW w:w="426"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w:t>
            </w:r>
          </w:p>
        </w:tc>
        <w:tc>
          <w:tcPr>
            <w:tcW w:w="425"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II</w:t>
            </w:r>
          </w:p>
        </w:tc>
        <w:tc>
          <w:tcPr>
            <w:tcW w:w="473"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III</w:t>
            </w:r>
          </w:p>
        </w:tc>
        <w:tc>
          <w:tcPr>
            <w:tcW w:w="461"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IV</w:t>
            </w:r>
          </w:p>
        </w:tc>
        <w:tc>
          <w:tcPr>
            <w:tcW w:w="379"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w:t>
            </w:r>
          </w:p>
        </w:tc>
        <w:tc>
          <w:tcPr>
            <w:tcW w:w="388"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II</w:t>
            </w:r>
          </w:p>
        </w:tc>
        <w:tc>
          <w:tcPr>
            <w:tcW w:w="473"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III</w:t>
            </w:r>
          </w:p>
        </w:tc>
        <w:tc>
          <w:tcPr>
            <w:tcW w:w="461"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IV</w:t>
            </w:r>
          </w:p>
        </w:tc>
        <w:tc>
          <w:tcPr>
            <w:tcW w:w="379"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w:t>
            </w:r>
          </w:p>
        </w:tc>
        <w:tc>
          <w:tcPr>
            <w:tcW w:w="388"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II</w:t>
            </w:r>
          </w:p>
        </w:tc>
        <w:tc>
          <w:tcPr>
            <w:tcW w:w="473"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III</w:t>
            </w:r>
          </w:p>
        </w:tc>
        <w:tc>
          <w:tcPr>
            <w:tcW w:w="461"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IV</w:t>
            </w:r>
          </w:p>
        </w:tc>
        <w:tc>
          <w:tcPr>
            <w:tcW w:w="379"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w:t>
            </w:r>
          </w:p>
        </w:tc>
        <w:tc>
          <w:tcPr>
            <w:tcW w:w="388"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II</w:t>
            </w:r>
          </w:p>
        </w:tc>
        <w:tc>
          <w:tcPr>
            <w:tcW w:w="473"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III</w:t>
            </w:r>
          </w:p>
        </w:tc>
        <w:tc>
          <w:tcPr>
            <w:tcW w:w="461"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IV</w:t>
            </w:r>
          </w:p>
        </w:tc>
        <w:tc>
          <w:tcPr>
            <w:tcW w:w="379"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w:t>
            </w:r>
          </w:p>
        </w:tc>
        <w:tc>
          <w:tcPr>
            <w:tcW w:w="388"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II</w:t>
            </w:r>
          </w:p>
        </w:tc>
        <w:tc>
          <w:tcPr>
            <w:tcW w:w="473"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III</w:t>
            </w:r>
          </w:p>
        </w:tc>
        <w:tc>
          <w:tcPr>
            <w:tcW w:w="461"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IV</w:t>
            </w:r>
          </w:p>
        </w:tc>
        <w:tc>
          <w:tcPr>
            <w:tcW w:w="426"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w:t>
            </w:r>
          </w:p>
        </w:tc>
        <w:tc>
          <w:tcPr>
            <w:tcW w:w="483"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II</w:t>
            </w:r>
          </w:p>
        </w:tc>
        <w:tc>
          <w:tcPr>
            <w:tcW w:w="473" w:type="dxa"/>
            <w:tcBorders>
              <w:top w:val="nil"/>
              <w:left w:val="nil"/>
              <w:bottom w:val="single" w:sz="8" w:space="0" w:color="auto"/>
              <w:right w:val="single" w:sz="4"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III</w:t>
            </w:r>
          </w:p>
        </w:tc>
        <w:tc>
          <w:tcPr>
            <w:tcW w:w="461" w:type="dxa"/>
            <w:tcBorders>
              <w:top w:val="nil"/>
              <w:left w:val="nil"/>
              <w:bottom w:val="single" w:sz="8" w:space="0" w:color="auto"/>
              <w:right w:val="single" w:sz="8" w:space="0" w:color="auto"/>
            </w:tcBorders>
            <w:shd w:val="clear" w:color="000000" w:fill="B6DDE8"/>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IV</w:t>
            </w:r>
          </w:p>
        </w:tc>
      </w:tr>
      <w:tr w:rsidR="0087618B" w:rsidRPr="008A608C">
        <w:trPr>
          <w:trHeight w:val="285"/>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1</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Parengiamasis etapas</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8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8"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r>
      <w:tr w:rsidR="0087618B" w:rsidRPr="008A608C">
        <w:trPr>
          <w:trHeight w:val="900"/>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lang w:eastAsia="lt-LT"/>
              </w:rPr>
            </w:pPr>
            <w:r w:rsidRPr="00B46B19">
              <w:rPr>
                <w:rFonts w:ascii="Times New Roman" w:hAnsi="Times New Roman" w:cs="Times New Roman"/>
                <w:lang w:eastAsia="lt-LT"/>
              </w:rPr>
              <w:t>1.1.</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Visagino miesto plėtros projektinių pasiūlymų atrankos kriterijų ir vidaus tvarkos  aprašo nustatymas ir suderinimas su VRM</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8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8"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r>
      <w:tr w:rsidR="0087618B" w:rsidRPr="008A608C">
        <w:trPr>
          <w:trHeight w:val="600"/>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lang w:eastAsia="lt-LT"/>
              </w:rPr>
            </w:pPr>
            <w:r w:rsidRPr="00B46B19">
              <w:rPr>
                <w:rFonts w:ascii="Times New Roman" w:hAnsi="Times New Roman" w:cs="Times New Roman"/>
                <w:lang w:eastAsia="lt-LT"/>
              </w:rPr>
              <w:t>1.2.</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Strategijos įgyvendinimą administruojančių asmenų atranka ir įdarbinimas</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8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8"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r>
      <w:tr w:rsidR="0087618B" w:rsidRPr="008A608C">
        <w:trPr>
          <w:trHeight w:val="1200"/>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lang w:eastAsia="lt-LT"/>
              </w:rPr>
            </w:pPr>
            <w:r w:rsidRPr="00B46B19">
              <w:rPr>
                <w:rFonts w:ascii="Times New Roman" w:hAnsi="Times New Roman" w:cs="Times New Roman"/>
                <w:lang w:eastAsia="lt-LT"/>
              </w:rPr>
              <w:lastRenderedPageBreak/>
              <w:t>1.3.</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Visagino miesto  plėtros projektinių pasiūlymų paraiškų vertinimo, vertinimo ataskaitų rengimo ir teikimo Visagino miesto VVG valdybai vidaus tvarkos nustatymas.</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8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8"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r>
      <w:tr w:rsidR="0087618B" w:rsidRPr="008A608C">
        <w:trPr>
          <w:trHeight w:val="600"/>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lang w:eastAsia="lt-LT"/>
              </w:rPr>
            </w:pPr>
            <w:r w:rsidRPr="00B46B19">
              <w:rPr>
                <w:rFonts w:ascii="Times New Roman" w:hAnsi="Times New Roman" w:cs="Times New Roman"/>
                <w:lang w:eastAsia="lt-LT"/>
              </w:rPr>
              <w:t>1.4.</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Kvietimų teikti vietos projektų paraiškas dokumentacijos rengimas ir suderinimas su VRM</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8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8"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r>
      <w:tr w:rsidR="0087618B" w:rsidRPr="008A608C">
        <w:trPr>
          <w:trHeight w:val="285"/>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2</w:t>
            </w:r>
          </w:p>
        </w:tc>
        <w:tc>
          <w:tcPr>
            <w:tcW w:w="3402" w:type="dxa"/>
            <w:tcBorders>
              <w:top w:val="nil"/>
              <w:left w:val="nil"/>
              <w:bottom w:val="single" w:sz="4" w:space="0" w:color="auto"/>
              <w:right w:val="single" w:sz="4" w:space="0" w:color="auto"/>
            </w:tcBorders>
            <w:vAlign w:val="center"/>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Vietos projektų inicijavimas ir vertinimas</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8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8"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r>
      <w:tr w:rsidR="0087618B" w:rsidRPr="008A608C">
        <w:trPr>
          <w:trHeight w:val="330"/>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lang w:eastAsia="lt-LT"/>
              </w:rPr>
            </w:pPr>
            <w:r w:rsidRPr="00B46B19">
              <w:rPr>
                <w:rFonts w:ascii="Times New Roman" w:hAnsi="Times New Roman" w:cs="Times New Roman"/>
                <w:lang w:eastAsia="lt-LT"/>
              </w:rPr>
              <w:t>2.1.</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xml:space="preserve">Kvietimų teikti vietos projektų paraiškas skelbimas </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8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8"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r>
      <w:tr w:rsidR="0087618B" w:rsidRPr="008A608C">
        <w:trPr>
          <w:trHeight w:val="600"/>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lang w:eastAsia="lt-LT"/>
              </w:rPr>
            </w:pPr>
            <w:r w:rsidRPr="00B46B19">
              <w:rPr>
                <w:rFonts w:ascii="Times New Roman" w:hAnsi="Times New Roman" w:cs="Times New Roman"/>
                <w:lang w:eastAsia="lt-LT"/>
              </w:rPr>
              <w:t>2.2.</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Pareiškėjų ir projektų vykdytojų mokymas ir konsultavimas</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6"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8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8"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r>
      <w:tr w:rsidR="0087618B" w:rsidRPr="008A608C">
        <w:trPr>
          <w:trHeight w:val="900"/>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lang w:eastAsia="lt-LT"/>
              </w:rPr>
            </w:pPr>
            <w:r w:rsidRPr="00B46B19">
              <w:rPr>
                <w:rFonts w:ascii="Times New Roman" w:hAnsi="Times New Roman" w:cs="Times New Roman"/>
                <w:lang w:eastAsia="lt-LT"/>
              </w:rPr>
              <w:t>2.3.</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Vietos projektų vertinimas, projektų atranka bei paramos sumos nustatymas, prioriteto suteikimas  projektams</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8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8"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r>
      <w:tr w:rsidR="0087618B" w:rsidRPr="008A608C">
        <w:trPr>
          <w:trHeight w:val="600"/>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lang w:eastAsia="lt-LT"/>
              </w:rPr>
            </w:pPr>
            <w:r w:rsidRPr="00B46B19">
              <w:rPr>
                <w:rFonts w:ascii="Times New Roman" w:hAnsi="Times New Roman" w:cs="Times New Roman"/>
                <w:lang w:eastAsia="lt-LT"/>
              </w:rPr>
              <w:t>2.4.</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Visagino miesto plėtros projektų sarašų (siūlomų finansuoti  ir rezervinių) sudarymas bei ketimas</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8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8"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r>
      <w:tr w:rsidR="0087618B" w:rsidRPr="008A608C">
        <w:trPr>
          <w:trHeight w:val="600"/>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lang w:eastAsia="lt-LT"/>
              </w:rPr>
            </w:pPr>
            <w:r w:rsidRPr="00B46B19">
              <w:rPr>
                <w:rFonts w:ascii="Times New Roman" w:hAnsi="Times New Roman" w:cs="Times New Roman"/>
                <w:lang w:eastAsia="lt-LT"/>
              </w:rPr>
              <w:t>2.5.</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Vietos projektų vykdymo sutarčių sudarymas (VRM)</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8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8"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r>
      <w:tr w:rsidR="0087618B" w:rsidRPr="008A608C">
        <w:trPr>
          <w:trHeight w:val="285"/>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3</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Vietos projektų įgyvendinimo kontrolė</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6"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8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8"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r>
      <w:tr w:rsidR="0087618B" w:rsidRPr="008A608C">
        <w:trPr>
          <w:trHeight w:val="285"/>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4</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Strategijos įgyvendinimo stebėsena</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6"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8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8"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r>
      <w:tr w:rsidR="0087618B" w:rsidRPr="008A608C">
        <w:trPr>
          <w:trHeight w:val="285"/>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5</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Strategijos įgyvendinimo vertinimas</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6"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8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8"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r>
      <w:tr w:rsidR="0087618B" w:rsidRPr="008A608C">
        <w:trPr>
          <w:trHeight w:val="315"/>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6</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xml:space="preserve">Strategijos keitimas (galimybė) </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8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8"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r>
      <w:tr w:rsidR="0087618B" w:rsidRPr="008A608C">
        <w:trPr>
          <w:trHeight w:val="570"/>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7</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Visagino miesto VVG darbuotojų, valdymo organų atstovų kompetencijų stiprinimas</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8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8"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r>
      <w:tr w:rsidR="0087618B" w:rsidRPr="008A608C">
        <w:trPr>
          <w:trHeight w:val="855"/>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lastRenderedPageBreak/>
              <w:t>8</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Vietos plėtros strategijos įgyvendinimo metinės ir galutinės ataskaitų rengimas ir pateikimas VRM</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6"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8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8"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r>
      <w:tr w:rsidR="0087618B" w:rsidRPr="008A608C">
        <w:trPr>
          <w:trHeight w:val="285"/>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9</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Strategijos įgyvendinimo viešinimas</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6"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8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4" w:space="0" w:color="auto"/>
              <w:right w:val="single" w:sz="8"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r>
      <w:tr w:rsidR="0087618B" w:rsidRPr="008A608C">
        <w:trPr>
          <w:trHeight w:val="300"/>
        </w:trPr>
        <w:tc>
          <w:tcPr>
            <w:tcW w:w="582" w:type="dxa"/>
            <w:tcBorders>
              <w:top w:val="nil"/>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lang w:eastAsia="lt-LT"/>
              </w:rPr>
            </w:pPr>
            <w:r w:rsidRPr="00B46B19">
              <w:rPr>
                <w:rFonts w:ascii="Times New Roman" w:hAnsi="Times New Roman" w:cs="Times New Roman"/>
                <w:lang w:eastAsia="lt-LT"/>
              </w:rPr>
              <w:t>9.1.</w:t>
            </w:r>
          </w:p>
        </w:tc>
        <w:tc>
          <w:tcPr>
            <w:tcW w:w="3402" w:type="dxa"/>
            <w:tcBorders>
              <w:top w:val="nil"/>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xml:space="preserve">Metinės ataskaitos   pristatymas gyventojams </w:t>
            </w:r>
          </w:p>
        </w:tc>
        <w:tc>
          <w:tcPr>
            <w:tcW w:w="426"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5"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6" w:type="dxa"/>
            <w:tcBorders>
              <w:top w:val="nil"/>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8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single" w:sz="4" w:space="0" w:color="auto"/>
              <w:right w:val="single" w:sz="8"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r>
      <w:tr w:rsidR="0087618B" w:rsidRPr="008A608C">
        <w:trPr>
          <w:trHeight w:val="600"/>
        </w:trPr>
        <w:tc>
          <w:tcPr>
            <w:tcW w:w="582" w:type="dxa"/>
            <w:tcBorders>
              <w:top w:val="nil"/>
              <w:left w:val="single" w:sz="8" w:space="0" w:color="auto"/>
              <w:bottom w:val="nil"/>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lang w:eastAsia="lt-LT"/>
              </w:rPr>
            </w:pPr>
            <w:r w:rsidRPr="00B46B19">
              <w:rPr>
                <w:rFonts w:ascii="Times New Roman" w:hAnsi="Times New Roman" w:cs="Times New Roman"/>
                <w:lang w:eastAsia="lt-LT"/>
              </w:rPr>
              <w:t>9.2.</w:t>
            </w:r>
          </w:p>
        </w:tc>
        <w:tc>
          <w:tcPr>
            <w:tcW w:w="3402" w:type="dxa"/>
            <w:tcBorders>
              <w:top w:val="nil"/>
              <w:left w:val="nil"/>
              <w:bottom w:val="nil"/>
              <w:right w:val="single" w:sz="4" w:space="0" w:color="auto"/>
            </w:tcBorders>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xml:space="preserve">Informacijos skelbimas interneto puslapyje www.visaginas.lt </w:t>
            </w:r>
          </w:p>
        </w:tc>
        <w:tc>
          <w:tcPr>
            <w:tcW w:w="426" w:type="dxa"/>
            <w:tcBorders>
              <w:top w:val="nil"/>
              <w:left w:val="nil"/>
              <w:bottom w:val="nil"/>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5" w:type="dxa"/>
            <w:tcBorders>
              <w:top w:val="nil"/>
              <w:left w:val="nil"/>
              <w:bottom w:val="nil"/>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6"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83"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nil"/>
              <w:left w:val="nil"/>
              <w:bottom w:val="nil"/>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nil"/>
              <w:left w:val="nil"/>
              <w:bottom w:val="nil"/>
              <w:right w:val="single" w:sz="8"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r>
      <w:tr w:rsidR="0087618B" w:rsidRPr="008A608C">
        <w:trPr>
          <w:trHeight w:val="360"/>
        </w:trPr>
        <w:tc>
          <w:tcPr>
            <w:tcW w:w="582" w:type="dxa"/>
            <w:tcBorders>
              <w:top w:val="single" w:sz="4" w:space="0" w:color="auto"/>
              <w:left w:val="single" w:sz="8" w:space="0" w:color="auto"/>
              <w:bottom w:val="single" w:sz="4"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lang w:eastAsia="lt-LT"/>
              </w:rPr>
            </w:pPr>
            <w:r w:rsidRPr="00B46B19">
              <w:rPr>
                <w:rFonts w:ascii="Times New Roman" w:hAnsi="Times New Roman" w:cs="Times New Roman"/>
                <w:lang w:eastAsia="lt-LT"/>
              </w:rPr>
              <w:t>9.3.</w:t>
            </w:r>
          </w:p>
        </w:tc>
        <w:tc>
          <w:tcPr>
            <w:tcW w:w="3402" w:type="dxa"/>
            <w:tcBorders>
              <w:top w:val="single" w:sz="4" w:space="0" w:color="auto"/>
              <w:left w:val="nil"/>
              <w:bottom w:val="single" w:sz="4"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Informacijos skelbimas laikraštyje "V každyi dom"</w:t>
            </w:r>
          </w:p>
        </w:tc>
        <w:tc>
          <w:tcPr>
            <w:tcW w:w="426" w:type="dxa"/>
            <w:tcBorders>
              <w:top w:val="single" w:sz="4" w:space="0" w:color="auto"/>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5" w:type="dxa"/>
            <w:tcBorders>
              <w:top w:val="single" w:sz="4" w:space="0" w:color="auto"/>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single" w:sz="4" w:space="0" w:color="auto"/>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single" w:sz="4" w:space="0" w:color="auto"/>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single" w:sz="4" w:space="0" w:color="auto"/>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single" w:sz="4" w:space="0" w:color="auto"/>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single" w:sz="4" w:space="0" w:color="auto"/>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single" w:sz="4" w:space="0" w:color="auto"/>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single" w:sz="4" w:space="0" w:color="auto"/>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single" w:sz="4" w:space="0" w:color="auto"/>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single" w:sz="4" w:space="0" w:color="auto"/>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single" w:sz="4" w:space="0" w:color="auto"/>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single" w:sz="4" w:space="0" w:color="auto"/>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single" w:sz="4" w:space="0" w:color="auto"/>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single" w:sz="4" w:space="0" w:color="auto"/>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single" w:sz="4" w:space="0" w:color="auto"/>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79" w:type="dxa"/>
            <w:tcBorders>
              <w:top w:val="single" w:sz="4" w:space="0" w:color="auto"/>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388" w:type="dxa"/>
            <w:tcBorders>
              <w:top w:val="single" w:sz="4" w:space="0" w:color="auto"/>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single" w:sz="4" w:space="0" w:color="auto"/>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single" w:sz="4" w:space="0" w:color="auto"/>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26" w:type="dxa"/>
            <w:tcBorders>
              <w:top w:val="single" w:sz="4" w:space="0" w:color="auto"/>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83" w:type="dxa"/>
            <w:tcBorders>
              <w:top w:val="single" w:sz="4" w:space="0" w:color="auto"/>
              <w:left w:val="nil"/>
              <w:bottom w:val="single" w:sz="4"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73" w:type="dxa"/>
            <w:tcBorders>
              <w:top w:val="single" w:sz="4" w:space="0" w:color="auto"/>
              <w:left w:val="nil"/>
              <w:bottom w:val="single" w:sz="4"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c>
          <w:tcPr>
            <w:tcW w:w="461" w:type="dxa"/>
            <w:tcBorders>
              <w:top w:val="single" w:sz="4" w:space="0" w:color="auto"/>
              <w:left w:val="nil"/>
              <w:bottom w:val="single" w:sz="4" w:space="0" w:color="auto"/>
              <w:right w:val="single" w:sz="8"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lang w:eastAsia="lt-LT"/>
              </w:rPr>
            </w:pPr>
            <w:r w:rsidRPr="00B46B19">
              <w:rPr>
                <w:rFonts w:ascii="Times New Roman" w:hAnsi="Times New Roman" w:cs="Times New Roman"/>
                <w:lang w:eastAsia="lt-LT"/>
              </w:rPr>
              <w:t> </w:t>
            </w:r>
          </w:p>
        </w:tc>
      </w:tr>
      <w:tr w:rsidR="0087618B" w:rsidRPr="008A608C">
        <w:trPr>
          <w:trHeight w:val="300"/>
        </w:trPr>
        <w:tc>
          <w:tcPr>
            <w:tcW w:w="582" w:type="dxa"/>
            <w:tcBorders>
              <w:top w:val="nil"/>
              <w:left w:val="single" w:sz="8" w:space="0" w:color="auto"/>
              <w:bottom w:val="single" w:sz="8" w:space="0" w:color="auto"/>
              <w:right w:val="single" w:sz="4" w:space="0" w:color="auto"/>
            </w:tcBorders>
            <w:noWrap/>
            <w:vAlign w:val="bottom"/>
          </w:tcPr>
          <w:p w:rsidR="0087618B" w:rsidRPr="00B46B19" w:rsidRDefault="0087618B" w:rsidP="00B46B19">
            <w:pPr>
              <w:spacing w:after="0" w:line="240" w:lineRule="auto"/>
              <w:jc w:val="center"/>
              <w:rPr>
                <w:rFonts w:ascii="Times New Roman" w:hAnsi="Times New Roman" w:cs="Times New Roman"/>
                <w:b/>
                <w:bCs/>
                <w:lang w:eastAsia="lt-LT"/>
              </w:rPr>
            </w:pPr>
            <w:r w:rsidRPr="00B46B19">
              <w:rPr>
                <w:rFonts w:ascii="Times New Roman" w:hAnsi="Times New Roman" w:cs="Times New Roman"/>
                <w:b/>
                <w:bCs/>
                <w:lang w:eastAsia="lt-LT"/>
              </w:rPr>
              <w:t>10</w:t>
            </w:r>
          </w:p>
        </w:tc>
        <w:tc>
          <w:tcPr>
            <w:tcW w:w="3402" w:type="dxa"/>
            <w:tcBorders>
              <w:top w:val="nil"/>
              <w:left w:val="nil"/>
              <w:bottom w:val="single" w:sz="8" w:space="0" w:color="auto"/>
              <w:right w:val="single" w:sz="4" w:space="0" w:color="auto"/>
            </w:tcBorders>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Strategijos įgyvendinimo administravimas</w:t>
            </w:r>
          </w:p>
        </w:tc>
        <w:tc>
          <w:tcPr>
            <w:tcW w:w="426" w:type="dxa"/>
            <w:tcBorders>
              <w:top w:val="nil"/>
              <w:left w:val="nil"/>
              <w:bottom w:val="single" w:sz="8"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5" w:type="dxa"/>
            <w:tcBorders>
              <w:top w:val="nil"/>
              <w:left w:val="nil"/>
              <w:bottom w:val="single" w:sz="8" w:space="0" w:color="auto"/>
              <w:right w:val="single" w:sz="4" w:space="0" w:color="auto"/>
            </w:tcBorders>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79"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388"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26"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83"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73" w:type="dxa"/>
            <w:tcBorders>
              <w:top w:val="nil"/>
              <w:left w:val="nil"/>
              <w:bottom w:val="single" w:sz="8" w:space="0" w:color="auto"/>
              <w:right w:val="single" w:sz="4"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c>
          <w:tcPr>
            <w:tcW w:w="461" w:type="dxa"/>
            <w:tcBorders>
              <w:top w:val="nil"/>
              <w:left w:val="nil"/>
              <w:bottom w:val="single" w:sz="8" w:space="0" w:color="auto"/>
              <w:right w:val="single" w:sz="8" w:space="0" w:color="auto"/>
            </w:tcBorders>
            <w:shd w:val="clear" w:color="000000" w:fill="C0C0C0"/>
            <w:noWrap/>
            <w:vAlign w:val="bottom"/>
          </w:tcPr>
          <w:p w:rsidR="0087618B" w:rsidRPr="00B46B19" w:rsidRDefault="0087618B" w:rsidP="00B46B19">
            <w:pPr>
              <w:spacing w:after="0" w:line="240" w:lineRule="auto"/>
              <w:rPr>
                <w:rFonts w:ascii="Times New Roman" w:hAnsi="Times New Roman" w:cs="Times New Roman"/>
                <w:b/>
                <w:bCs/>
                <w:lang w:eastAsia="lt-LT"/>
              </w:rPr>
            </w:pPr>
            <w:r w:rsidRPr="00B46B19">
              <w:rPr>
                <w:rFonts w:ascii="Times New Roman" w:hAnsi="Times New Roman" w:cs="Times New Roman"/>
                <w:b/>
                <w:bCs/>
                <w:lang w:eastAsia="lt-LT"/>
              </w:rPr>
              <w:t> </w:t>
            </w:r>
          </w:p>
        </w:tc>
      </w:tr>
    </w:tbl>
    <w:p w:rsidR="0087618B" w:rsidRPr="00A6285E" w:rsidRDefault="0087618B" w:rsidP="00164AEA">
      <w:pPr>
        <w:rPr>
          <w:rFonts w:ascii="Times New Roman" w:hAnsi="Times New Roman" w:cs="Times New Roman"/>
          <w:sz w:val="24"/>
          <w:szCs w:val="24"/>
          <w:lang w:eastAsia="lt-LT"/>
        </w:rPr>
        <w:sectPr w:rsidR="0087618B" w:rsidRPr="00A6285E" w:rsidSect="00F36745">
          <w:pgSz w:w="16838" w:h="11906" w:orient="landscape"/>
          <w:pgMar w:top="1077" w:right="1440" w:bottom="1077" w:left="1440" w:header="567" w:footer="567" w:gutter="0"/>
          <w:cols w:space="1296"/>
          <w:titlePg/>
          <w:docGrid w:linePitch="360"/>
        </w:sectPr>
      </w:pPr>
    </w:p>
    <w:p w:rsidR="0087618B" w:rsidRDefault="0087618B" w:rsidP="00F77204">
      <w:pPr>
        <w:pStyle w:val="1"/>
        <w:rPr>
          <w:rFonts w:ascii="Times New Roman" w:hAnsi="Times New Roman" w:cs="Times New Roman"/>
          <w:sz w:val="24"/>
          <w:szCs w:val="24"/>
          <w:lang w:eastAsia="lt-LT"/>
        </w:rPr>
      </w:pPr>
      <w:bookmarkStart w:id="15" w:name="_Toc454967499"/>
      <w:r>
        <w:rPr>
          <w:rFonts w:ascii="Times New Roman" w:hAnsi="Times New Roman" w:cs="Times New Roman"/>
          <w:sz w:val="24"/>
          <w:szCs w:val="24"/>
          <w:lang w:eastAsia="lt-LT"/>
        </w:rPr>
        <w:lastRenderedPageBreak/>
        <w:t xml:space="preserve">VI. </w:t>
      </w:r>
      <w:r w:rsidRPr="00A6285E">
        <w:rPr>
          <w:rFonts w:ascii="Times New Roman" w:hAnsi="Times New Roman" w:cs="Times New Roman"/>
          <w:sz w:val="24"/>
          <w:szCs w:val="24"/>
          <w:lang w:eastAsia="lt-LT"/>
        </w:rPr>
        <w:t>Vietos plėtros strategijos valdymo ir stebėsenos tvarka</w:t>
      </w:r>
      <w:bookmarkEnd w:id="15"/>
    </w:p>
    <w:p w:rsidR="0087618B" w:rsidRDefault="0087618B" w:rsidP="00F152DA">
      <w:pPr>
        <w:rPr>
          <w:lang w:eastAsia="lt-LT"/>
        </w:rPr>
      </w:pPr>
    </w:p>
    <w:p w:rsidR="0087618B" w:rsidRDefault="0087618B" w:rsidP="006A65A5">
      <w:pPr>
        <w:ind w:firstLine="284"/>
        <w:jc w:val="both"/>
        <w:rPr>
          <w:rFonts w:ascii="Times New Roman" w:hAnsi="Times New Roman" w:cs="Times New Roman"/>
          <w:color w:val="000000"/>
        </w:rPr>
      </w:pPr>
      <w:r w:rsidRPr="006A65A5">
        <w:rPr>
          <w:rFonts w:ascii="Times New Roman" w:hAnsi="Times New Roman" w:cs="Times New Roman"/>
          <w:color w:val="000000"/>
        </w:rPr>
        <w:t xml:space="preserve">Už </w:t>
      </w:r>
      <w:r>
        <w:rPr>
          <w:rFonts w:ascii="Times New Roman" w:hAnsi="Times New Roman" w:cs="Times New Roman"/>
          <w:color w:val="000000"/>
        </w:rPr>
        <w:t>Visagino miesto vietos plėtros strategijos</w:t>
      </w:r>
      <w:r w:rsidRPr="006A65A5">
        <w:rPr>
          <w:rFonts w:ascii="Times New Roman" w:hAnsi="Times New Roman" w:cs="Times New Roman"/>
          <w:color w:val="000000"/>
        </w:rPr>
        <w:t xml:space="preserve"> 2016-2022 </w:t>
      </w:r>
      <w:r>
        <w:rPr>
          <w:rFonts w:ascii="Times New Roman" w:hAnsi="Times New Roman" w:cs="Times New Roman"/>
          <w:color w:val="000000"/>
        </w:rPr>
        <w:t xml:space="preserve">m. rengimą, strategijos įgyvendinimą bei veiklų koordinavimą </w:t>
      </w:r>
      <w:r w:rsidRPr="006A65A5">
        <w:rPr>
          <w:rFonts w:ascii="Times New Roman" w:hAnsi="Times New Roman" w:cs="Times New Roman"/>
          <w:color w:val="000000"/>
        </w:rPr>
        <w:t xml:space="preserve">ir stebėseną yra atsakinga </w:t>
      </w:r>
      <w:r>
        <w:rPr>
          <w:rFonts w:ascii="Times New Roman" w:hAnsi="Times New Roman" w:cs="Times New Roman"/>
          <w:color w:val="000000"/>
        </w:rPr>
        <w:t>Visagino miesto VVG, kuri administruoja strategiją</w:t>
      </w:r>
      <w:r w:rsidRPr="006A65A5">
        <w:rPr>
          <w:rFonts w:ascii="Times New Roman" w:hAnsi="Times New Roman" w:cs="Times New Roman"/>
          <w:color w:val="000000"/>
        </w:rPr>
        <w:t xml:space="preserve">, </w:t>
      </w:r>
      <w:r>
        <w:rPr>
          <w:rFonts w:ascii="Times New Roman" w:hAnsi="Times New Roman" w:cs="Times New Roman"/>
          <w:color w:val="000000"/>
        </w:rPr>
        <w:t>apibrėžia ir nustato nediskriminuojančius ir skaidrius</w:t>
      </w:r>
      <w:r w:rsidRPr="006A65A5">
        <w:rPr>
          <w:rFonts w:ascii="Times New Roman" w:hAnsi="Times New Roman" w:cs="Times New Roman"/>
          <w:color w:val="000000"/>
        </w:rPr>
        <w:t xml:space="preserve"> </w:t>
      </w:r>
      <w:r>
        <w:rPr>
          <w:rFonts w:ascii="Times New Roman" w:hAnsi="Times New Roman" w:cs="Times New Roman"/>
          <w:color w:val="000000"/>
        </w:rPr>
        <w:t>Visagino miesto vietos plėtros strategijai</w:t>
      </w:r>
      <w:r w:rsidRPr="006A65A5">
        <w:rPr>
          <w:rFonts w:ascii="Times New Roman" w:hAnsi="Times New Roman" w:cs="Times New Roman"/>
          <w:color w:val="000000"/>
        </w:rPr>
        <w:t xml:space="preserve"> 2016-2022 </w:t>
      </w:r>
      <w:r>
        <w:rPr>
          <w:rFonts w:ascii="Times New Roman" w:hAnsi="Times New Roman" w:cs="Times New Roman"/>
          <w:color w:val="000000"/>
        </w:rPr>
        <w:t>m. įgyvendinti reikalingų projektų atrankos kriterijus bei atrankos procedūras. Visagino m. vietos veiklos grupė taipogi atrenka projektus, sudaro prioritetinių bei rezervinių finansuojamų projektų sąrašus, kuriuos teikia Vidaus reikalų ministerijai tvirtinti, bei tvirtina projektų paramos sumas. Siekdama užtikrinti projektų atrankos skaidrumą bei kuo didesnį vietos gyventojų, nevyriausybinių organizacijų bei verslo atstovų, taip pat kitų suinteresuotų dalyvauti įgyvendinant Visagino miesto vietos plėtros strategijos</w:t>
      </w:r>
      <w:r w:rsidRPr="006A65A5">
        <w:rPr>
          <w:rFonts w:ascii="Times New Roman" w:hAnsi="Times New Roman" w:cs="Times New Roman"/>
          <w:color w:val="000000"/>
        </w:rPr>
        <w:t xml:space="preserve"> 2016-2022 </w:t>
      </w:r>
      <w:r>
        <w:rPr>
          <w:rFonts w:ascii="Times New Roman" w:hAnsi="Times New Roman" w:cs="Times New Roman"/>
          <w:color w:val="000000"/>
        </w:rPr>
        <w:t>m. veiksmus organizacijų dalyvavimą, Visagino m. VVG  skelbia ir viešiną kvietimus</w:t>
      </w:r>
      <w:r w:rsidRPr="006A65A5">
        <w:rPr>
          <w:rFonts w:ascii="Times New Roman" w:hAnsi="Times New Roman" w:cs="Times New Roman"/>
          <w:color w:val="000000"/>
        </w:rPr>
        <w:t xml:space="preserve"> teikti vietos plėtros projektini</w:t>
      </w:r>
      <w:r>
        <w:rPr>
          <w:rFonts w:ascii="Times New Roman" w:hAnsi="Times New Roman" w:cs="Times New Roman"/>
          <w:color w:val="000000"/>
        </w:rPr>
        <w:t>us pasiūlymus. Pradėjus Visagino miesto vietos plėtros strategijos</w:t>
      </w:r>
      <w:r w:rsidRPr="006A65A5">
        <w:rPr>
          <w:rFonts w:ascii="Times New Roman" w:hAnsi="Times New Roman" w:cs="Times New Roman"/>
          <w:color w:val="000000"/>
        </w:rPr>
        <w:t xml:space="preserve"> 2016-2022 </w:t>
      </w:r>
      <w:r>
        <w:rPr>
          <w:rFonts w:ascii="Times New Roman" w:hAnsi="Times New Roman" w:cs="Times New Roman"/>
          <w:color w:val="000000"/>
        </w:rPr>
        <w:t>m. įgyvendinimą, Visagino m. VVG</w:t>
      </w:r>
      <w:r w:rsidRPr="006A65A5">
        <w:rPr>
          <w:rFonts w:ascii="Times New Roman" w:hAnsi="Times New Roman" w:cs="Times New Roman"/>
          <w:color w:val="000000"/>
        </w:rPr>
        <w:t xml:space="preserve"> </w:t>
      </w:r>
      <w:r>
        <w:rPr>
          <w:rFonts w:ascii="Times New Roman" w:hAnsi="Times New Roman" w:cs="Times New Roman"/>
          <w:color w:val="000000"/>
        </w:rPr>
        <w:t>yra atsakinga už</w:t>
      </w:r>
      <w:r w:rsidRPr="006A65A5">
        <w:rPr>
          <w:rFonts w:ascii="Times New Roman" w:hAnsi="Times New Roman" w:cs="Times New Roman"/>
          <w:color w:val="000000"/>
        </w:rPr>
        <w:t xml:space="preserve"> metinės ir galutinės ataskaitos rengimą</w:t>
      </w:r>
      <w:r>
        <w:rPr>
          <w:rFonts w:ascii="Times New Roman" w:hAnsi="Times New Roman" w:cs="Times New Roman"/>
          <w:color w:val="000000"/>
        </w:rPr>
        <w:t xml:space="preserve"> bei savalaikį ir tinkamą pateikimą VRM, taip pat užtikrina ir kontroliuoja</w:t>
      </w:r>
      <w:r w:rsidRPr="006A65A5">
        <w:rPr>
          <w:rFonts w:ascii="Times New Roman" w:hAnsi="Times New Roman" w:cs="Times New Roman"/>
          <w:color w:val="000000"/>
        </w:rPr>
        <w:t xml:space="preserve"> vietos plėtros strategijos </w:t>
      </w:r>
      <w:r>
        <w:rPr>
          <w:rFonts w:ascii="Times New Roman" w:hAnsi="Times New Roman" w:cs="Times New Roman"/>
          <w:color w:val="000000"/>
        </w:rPr>
        <w:t xml:space="preserve">bei projektų įgyvendinimo </w:t>
      </w:r>
      <w:r w:rsidRPr="006A65A5">
        <w:rPr>
          <w:rFonts w:ascii="Times New Roman" w:hAnsi="Times New Roman" w:cs="Times New Roman"/>
          <w:color w:val="000000"/>
        </w:rPr>
        <w:t>vykdymą</w:t>
      </w:r>
      <w:r>
        <w:rPr>
          <w:rFonts w:ascii="Times New Roman" w:hAnsi="Times New Roman" w:cs="Times New Roman"/>
          <w:color w:val="000000"/>
        </w:rPr>
        <w:t>.</w:t>
      </w:r>
    </w:p>
    <w:p w:rsidR="0087618B" w:rsidRPr="006A65A5" w:rsidRDefault="0087618B" w:rsidP="006A65A5">
      <w:pPr>
        <w:ind w:firstLine="284"/>
        <w:jc w:val="both"/>
        <w:rPr>
          <w:rFonts w:ascii="Times New Roman" w:hAnsi="Times New Roman" w:cs="Times New Roman"/>
          <w:color w:val="000000"/>
        </w:rPr>
      </w:pPr>
      <w:r>
        <w:rPr>
          <w:rFonts w:ascii="Times New Roman" w:hAnsi="Times New Roman" w:cs="Times New Roman"/>
          <w:color w:val="000000"/>
        </w:rPr>
        <w:t>Stengiantis garantuoti, jog visos Visagino VVG kompetencijai priskirtos strategijos įgyvendinimo veiklos bei funkcijos būtų vykdomos maksimaliai sklandžiai, skaidriai ir racionaliai ekonominiu požiūriu, atskiros funkcijos priskirtos atitinkamiems atsakingiems Visagino m. VVG valdymo organams, kurių atsakomybės apibrėžtos žemiau pateiktoje lentelėje (Žr. Skyrių „Atsakingi Visagino miesto VVG organai“).</w:t>
      </w:r>
      <w:r w:rsidRPr="006A65A5">
        <w:rPr>
          <w:rFonts w:ascii="Times New Roman" w:hAnsi="Times New Roman" w:cs="Times New Roman"/>
          <w:color w:val="000000"/>
        </w:rPr>
        <w:t>.</w:t>
      </w:r>
    </w:p>
    <w:p w:rsidR="0087618B" w:rsidRPr="00A6285E" w:rsidRDefault="0087618B" w:rsidP="00184EDF">
      <w:pPr>
        <w:pStyle w:val="2"/>
        <w:rPr>
          <w:rFonts w:ascii="Times New Roman" w:hAnsi="Times New Roman" w:cs="Times New Roman"/>
          <w:sz w:val="24"/>
          <w:szCs w:val="24"/>
          <w:lang w:eastAsia="lt-LT"/>
        </w:rPr>
      </w:pPr>
      <w:bookmarkStart w:id="16" w:name="_Toc454967500"/>
      <w:r w:rsidRPr="00A6285E">
        <w:rPr>
          <w:rFonts w:ascii="Times New Roman" w:hAnsi="Times New Roman" w:cs="Times New Roman"/>
          <w:sz w:val="24"/>
          <w:szCs w:val="24"/>
          <w:lang w:eastAsia="lt-LT"/>
        </w:rPr>
        <w:t xml:space="preserve">Atsakingi Visagino </w:t>
      </w:r>
      <w:r>
        <w:rPr>
          <w:rFonts w:ascii="Times New Roman" w:hAnsi="Times New Roman" w:cs="Times New Roman"/>
          <w:sz w:val="24"/>
          <w:szCs w:val="24"/>
          <w:lang w:eastAsia="lt-LT"/>
        </w:rPr>
        <w:t xml:space="preserve">miesto </w:t>
      </w:r>
      <w:r w:rsidRPr="00A6285E">
        <w:rPr>
          <w:rFonts w:ascii="Times New Roman" w:hAnsi="Times New Roman" w:cs="Times New Roman"/>
          <w:sz w:val="24"/>
          <w:szCs w:val="24"/>
          <w:lang w:eastAsia="lt-LT"/>
        </w:rPr>
        <w:t>VVG organai</w:t>
      </w:r>
      <w:bookmarkEnd w:id="16"/>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394"/>
        <w:gridCol w:w="3118"/>
        <w:gridCol w:w="2127"/>
      </w:tblGrid>
      <w:tr w:rsidR="0087618B" w:rsidRPr="008A608C">
        <w:tc>
          <w:tcPr>
            <w:tcW w:w="534" w:type="dxa"/>
            <w:shd w:val="clear" w:color="auto" w:fill="B8CCE4"/>
            <w:vAlign w:val="center"/>
          </w:tcPr>
          <w:p w:rsidR="0087618B" w:rsidRPr="008A608C" w:rsidRDefault="0087618B" w:rsidP="008A608C">
            <w:pPr>
              <w:spacing w:after="0" w:line="240" w:lineRule="auto"/>
              <w:jc w:val="center"/>
              <w:rPr>
                <w:rFonts w:ascii="Times New Roman" w:hAnsi="Times New Roman" w:cs="Times New Roman"/>
                <w:lang w:eastAsia="lt-LT"/>
              </w:rPr>
            </w:pPr>
            <w:r w:rsidRPr="008A608C">
              <w:rPr>
                <w:rFonts w:ascii="Times New Roman" w:hAnsi="Times New Roman" w:cs="Times New Roman"/>
                <w:lang w:eastAsia="lt-LT"/>
              </w:rPr>
              <w:t>Eil. Nr.</w:t>
            </w:r>
          </w:p>
        </w:tc>
        <w:tc>
          <w:tcPr>
            <w:tcW w:w="4394" w:type="dxa"/>
            <w:shd w:val="clear" w:color="auto" w:fill="B8CCE4"/>
            <w:vAlign w:val="center"/>
          </w:tcPr>
          <w:p w:rsidR="0087618B" w:rsidRPr="008A608C" w:rsidRDefault="0087618B" w:rsidP="008A608C">
            <w:pPr>
              <w:spacing w:after="0" w:line="240" w:lineRule="auto"/>
              <w:jc w:val="center"/>
              <w:rPr>
                <w:rFonts w:ascii="Times New Roman" w:hAnsi="Times New Roman" w:cs="Times New Roman"/>
                <w:lang w:eastAsia="lt-LT"/>
              </w:rPr>
            </w:pPr>
            <w:r w:rsidRPr="008A608C">
              <w:rPr>
                <w:rFonts w:ascii="Times New Roman" w:hAnsi="Times New Roman" w:cs="Times New Roman"/>
                <w:lang w:eastAsia="lt-LT"/>
              </w:rPr>
              <w:t>Veiksmo pavadinimas</w:t>
            </w:r>
          </w:p>
        </w:tc>
        <w:tc>
          <w:tcPr>
            <w:tcW w:w="3118" w:type="dxa"/>
            <w:shd w:val="clear" w:color="auto" w:fill="B8CCE4"/>
            <w:vAlign w:val="center"/>
          </w:tcPr>
          <w:p w:rsidR="0087618B" w:rsidRPr="008A608C" w:rsidRDefault="0087618B" w:rsidP="008A608C">
            <w:pPr>
              <w:spacing w:after="0" w:line="240" w:lineRule="auto"/>
              <w:jc w:val="center"/>
              <w:rPr>
                <w:rFonts w:ascii="Times New Roman" w:hAnsi="Times New Roman" w:cs="Times New Roman"/>
                <w:lang w:eastAsia="lt-LT"/>
              </w:rPr>
            </w:pPr>
            <w:r w:rsidRPr="008A608C">
              <w:rPr>
                <w:rFonts w:ascii="Times New Roman" w:hAnsi="Times New Roman" w:cs="Times New Roman"/>
                <w:lang w:eastAsia="lt-LT"/>
              </w:rPr>
              <w:t>Vykdytojas</w:t>
            </w:r>
          </w:p>
        </w:tc>
        <w:tc>
          <w:tcPr>
            <w:tcW w:w="2127" w:type="dxa"/>
            <w:shd w:val="clear" w:color="auto" w:fill="B8CCE4"/>
            <w:vAlign w:val="center"/>
          </w:tcPr>
          <w:p w:rsidR="0087618B" w:rsidRPr="008A608C" w:rsidRDefault="0087618B" w:rsidP="008A608C">
            <w:pPr>
              <w:spacing w:after="0" w:line="240" w:lineRule="auto"/>
              <w:jc w:val="center"/>
              <w:rPr>
                <w:rFonts w:ascii="Times New Roman" w:hAnsi="Times New Roman" w:cs="Times New Roman"/>
                <w:lang w:eastAsia="lt-LT"/>
              </w:rPr>
            </w:pPr>
            <w:r w:rsidRPr="008A608C">
              <w:rPr>
                <w:rFonts w:ascii="Times New Roman" w:hAnsi="Times New Roman" w:cs="Times New Roman"/>
                <w:lang w:eastAsia="lt-LT"/>
              </w:rPr>
              <w:t>Atsakingas Visagino m. VVG organas arba asmuo</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1. </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Visagino miesto plėtros projektinių pasiūlymų atrankos kriterijų nustatymas </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Strategijos įgyvendinimo darbo grupė</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miesto VVG valdyba  visuotinio susirinkimo sprendimu</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2.</w:t>
            </w:r>
          </w:p>
        </w:tc>
        <w:tc>
          <w:tcPr>
            <w:tcW w:w="4394" w:type="dxa"/>
          </w:tcPr>
          <w:p w:rsidR="0087618B" w:rsidRPr="008A608C" w:rsidRDefault="0087618B" w:rsidP="00323C8A">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vietos plėtros projektinių pasiūlymų paraiškų vertinimo, vertinimo ataskaitų rengimo ir teikimo Visagino m. VVG valdybai vidaus tvarkos nustatymas.</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Strategijos įgyvendinimo darbo grupė</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Visagino miesto VVG valdyba  </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3.</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Kvietimo teikti vietos plėtros projektinius pasiūlymus atrankai parengimas ir paskelbimas lietuvių ir rusų kalbomis interneto tinklapyje </w:t>
            </w:r>
            <w:hyperlink r:id="rId38" w:history="1">
              <w:r w:rsidRPr="008A608C">
                <w:rPr>
                  <w:rStyle w:val="a8"/>
                  <w:rFonts w:ascii="Times New Roman" w:hAnsi="Times New Roman" w:cs="Times New Roman"/>
                  <w:color w:val="auto"/>
                  <w:lang w:eastAsia="lt-LT"/>
                </w:rPr>
                <w:t>www.visaginas.lt</w:t>
              </w:r>
            </w:hyperlink>
            <w:r w:rsidRPr="008A608C">
              <w:rPr>
                <w:rFonts w:ascii="Times New Roman" w:hAnsi="Times New Roman" w:cs="Times New Roman"/>
                <w:lang w:eastAsia="lt-LT"/>
              </w:rPr>
              <w:t xml:space="preserve"> ir </w:t>
            </w:r>
            <w:hyperlink r:id="rId39" w:history="1">
              <w:r w:rsidRPr="008A608C">
                <w:rPr>
                  <w:rStyle w:val="a8"/>
                  <w:rFonts w:ascii="Times New Roman" w:hAnsi="Times New Roman" w:cs="Times New Roman"/>
                  <w:color w:val="auto"/>
                  <w:lang w:eastAsia="lt-LT"/>
                </w:rPr>
                <w:t>www.tts.lt</w:t>
              </w:r>
            </w:hyperlink>
            <w:r w:rsidRPr="008A608C">
              <w:rPr>
                <w:rFonts w:ascii="Times New Roman" w:hAnsi="Times New Roman" w:cs="Times New Roman"/>
                <w:lang w:eastAsia="lt-LT"/>
              </w:rPr>
              <w:t xml:space="preserve">, bei  Visagino laikraštyje „V každyj dom“ </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Strategijos vadovas</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Visagino miesto VVG valdyba  </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4.</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plėtros rengėjų ir vykdytojų gebėjimų, reikalingų rengti ir administruoti vietos plėtros projektus, stiprinimas (pareiškėjų ir projektų vykdytojų mokymas, konsultavimas)</w:t>
            </w:r>
          </w:p>
        </w:tc>
        <w:tc>
          <w:tcPr>
            <w:tcW w:w="3118" w:type="dxa"/>
          </w:tcPr>
          <w:p w:rsidR="0087618B" w:rsidRPr="008A608C" w:rsidRDefault="0087618B" w:rsidP="008A608C">
            <w:pPr>
              <w:spacing w:after="0" w:line="240" w:lineRule="auto"/>
              <w:rPr>
                <w:rFonts w:ascii="Times New Roman" w:hAnsi="Times New Roman" w:cs="Times New Roman"/>
                <w:lang w:val="pt-BR" w:eastAsia="lt-LT"/>
              </w:rPr>
            </w:pPr>
            <w:r w:rsidRPr="008A608C">
              <w:rPr>
                <w:rFonts w:ascii="Times New Roman" w:hAnsi="Times New Roman" w:cs="Times New Roman"/>
                <w:lang w:eastAsia="lt-LT"/>
              </w:rPr>
              <w:t>Strategijos įgyvendinimo darbo grupė</w:t>
            </w:r>
            <w:r w:rsidRPr="008A608C">
              <w:rPr>
                <w:rFonts w:ascii="Times New Roman" w:hAnsi="Times New Roman" w:cs="Times New Roman"/>
                <w:lang w:val="pt-BR" w:eastAsia="lt-LT"/>
              </w:rPr>
              <w:t xml:space="preserve"> </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Strategijos vadovas</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5</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Visagino miesto plėtros projektų priėmimas </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Administratorius</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Strategijos vadovas </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6</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miesto plėtros projektų tikslinimas</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Vertintojų komitetas</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Visagino m. VVG paskirtas vertintojų komitetas </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7</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miesto plėtros projektų vertinimas ir vertinimo ataskaitų rengimas.</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Vertintojų komitetas</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VVG paskirtas vertintojų komitetas</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8.</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Visagino miesto plėtros projektų atranka bei paramos sumos nustatymas </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Visagino miesto VVG valdyba  </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Visagino m. VVG valdyba  susirinkimo </w:t>
            </w:r>
            <w:r w:rsidRPr="008A608C">
              <w:rPr>
                <w:rFonts w:ascii="Times New Roman" w:hAnsi="Times New Roman" w:cs="Times New Roman"/>
                <w:lang w:eastAsia="lt-LT"/>
              </w:rPr>
              <w:lastRenderedPageBreak/>
              <w:t>sprendimu</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lastRenderedPageBreak/>
              <w:t>9.</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Prioriteto suteikimas vietos plėtros projektams pagal bendro finansavimo indėlio dydį į vietos plėtros strategiją</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Visagino miesto VVG valdyba  </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Visagino miesto VVG valdyba  </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10.</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miesto plėtros projektų sąrašų (siūlomų finansuoti  projektų ir rezervinių) sudarymas bei keitimas</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Visagino miesto VVG valdyba  </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Visagino miesto VVG valdyba  </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11.</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Strategijos įgyvendinimo stebėsena pagal nustatytą tvarką</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Stebėsenos komisija</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VVG valdyba  susirinkimo sprendimu</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12.</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Vietos projektų patikrų organizavimas</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val="pt-BR" w:eastAsia="lt-LT"/>
              </w:rPr>
              <w:t>Asmuo, atsakingas už vietos plėtros strategijos priežiūrą</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val="pt-BR" w:eastAsia="lt-LT"/>
              </w:rPr>
              <w:t>Asmuo, atsakingas už vietos plėtros strategijos priežiūrą</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13.</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Strategijos įgyvendinimo vertinimas</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miesto VVG valdyba</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VVG visuotinis susirinkimas</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14.</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miesto vietos strategijos keitimas</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Strategijos įgyvendinimo darbo grupė</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VVG visuotinis susirinkimas</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15.</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miesto VVG darbuotojų, valdybos narių kompetencijų stiprinimas</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VVG strategijos vadovas</w:t>
            </w:r>
          </w:p>
          <w:p w:rsidR="0087618B" w:rsidRPr="008A608C" w:rsidRDefault="0087618B" w:rsidP="008A608C">
            <w:pPr>
              <w:spacing w:after="0" w:line="240" w:lineRule="auto"/>
              <w:rPr>
                <w:rFonts w:ascii="Times New Roman" w:hAnsi="Times New Roman" w:cs="Times New Roman"/>
                <w:lang w:eastAsia="lt-LT"/>
              </w:rPr>
            </w:pP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VVG valdybos pirmininkas</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16.</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Visagino miesto bendruomenės (įskaitant Visagino m. plėtros projektų rengėjus ir vykdytojus) informavimas  (Visagino m. VVG sprendimų, vietos plėtros projektų atrankos kriterijų, vietos plėtros projektų atrankos procedūrų ir įgyvendinamų vietos plėtros projektų viešinimas). </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Administratorius</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VVG strategijos vadovas</w:t>
            </w:r>
          </w:p>
          <w:p w:rsidR="0087618B" w:rsidRPr="008A608C" w:rsidRDefault="0087618B" w:rsidP="008A608C">
            <w:pPr>
              <w:spacing w:after="0" w:line="240" w:lineRule="auto"/>
              <w:rPr>
                <w:rFonts w:ascii="Times New Roman" w:hAnsi="Times New Roman" w:cs="Times New Roman"/>
                <w:lang w:eastAsia="lt-LT"/>
              </w:rPr>
            </w:pP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17.</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miesto plėtros strategijos įgyvendinimo koordinavimas</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Visagino miesto VVG valdyba </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VVG valdyba susirinkimo sprendimu</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18.</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plėtros strategijos administravimas</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VVG strategijos vadovas,</w:t>
            </w:r>
          </w:p>
          <w:p w:rsidR="0087618B" w:rsidRPr="008A608C" w:rsidRDefault="0087618B" w:rsidP="008A608C">
            <w:pPr>
              <w:spacing w:after="0" w:line="240" w:lineRule="auto"/>
              <w:rPr>
                <w:rFonts w:ascii="Times New Roman" w:hAnsi="Times New Roman" w:cs="Times New Roman"/>
                <w:lang w:val="pt-BR" w:eastAsia="lt-LT"/>
              </w:rPr>
            </w:pPr>
            <w:r w:rsidRPr="008A608C">
              <w:rPr>
                <w:rFonts w:ascii="Times New Roman" w:hAnsi="Times New Roman" w:cs="Times New Roman"/>
                <w:lang w:val="pt-BR" w:eastAsia="lt-LT"/>
              </w:rPr>
              <w:t>Vietos plėtros strategijos finansininkas,</w:t>
            </w:r>
          </w:p>
          <w:p w:rsidR="0087618B" w:rsidRPr="008A608C" w:rsidRDefault="0087618B" w:rsidP="008A608C">
            <w:pPr>
              <w:spacing w:after="0" w:line="240" w:lineRule="auto"/>
              <w:rPr>
                <w:rFonts w:ascii="Times New Roman" w:hAnsi="Times New Roman" w:cs="Times New Roman"/>
                <w:lang w:val="pt-BR" w:eastAsia="lt-LT"/>
              </w:rPr>
            </w:pPr>
            <w:r w:rsidRPr="008A608C">
              <w:rPr>
                <w:rFonts w:ascii="Times New Roman" w:hAnsi="Times New Roman" w:cs="Times New Roman"/>
                <w:lang w:val="pt-BR" w:eastAsia="lt-LT"/>
              </w:rPr>
              <w:t>Administratorius</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VVG strategijos vadovas</w:t>
            </w:r>
          </w:p>
          <w:p w:rsidR="0087618B" w:rsidRPr="008A608C" w:rsidRDefault="0087618B" w:rsidP="008A608C">
            <w:pPr>
              <w:spacing w:after="0" w:line="240" w:lineRule="auto"/>
              <w:rPr>
                <w:rFonts w:ascii="Times New Roman" w:hAnsi="Times New Roman" w:cs="Times New Roman"/>
                <w:lang w:eastAsia="lt-LT"/>
              </w:rPr>
            </w:pP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19.</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Komunikavimas su Zarasų rajono VVG</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VVG valdybos pirmininkas</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VVG strategijos vadovas</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20.</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Duomenų apie pasiektą stebėsenos rodiklio reikšmę registravimas bei apskaičiavimas   </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val="pt-BR" w:eastAsia="lt-LT"/>
              </w:rPr>
              <w:t>Asmuo, atsakingas už vietos plėtros strategijos priežiūrą</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VVG strategijos vadovas</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21.</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 Vietos plėtros strategijos įgyvendinimo metinės ir galutinės ataskaitų rengimas</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VVG strategijos vadovas</w:t>
            </w:r>
          </w:p>
          <w:p w:rsidR="0087618B" w:rsidRPr="008A608C" w:rsidRDefault="0087618B" w:rsidP="008A608C">
            <w:pPr>
              <w:spacing w:after="0" w:line="240" w:lineRule="auto"/>
              <w:rPr>
                <w:rFonts w:ascii="Times New Roman" w:hAnsi="Times New Roman" w:cs="Times New Roman"/>
                <w:lang w:val="pt-BR" w:eastAsia="lt-LT"/>
              </w:rPr>
            </w:pPr>
            <w:r w:rsidRPr="008A608C">
              <w:rPr>
                <w:rFonts w:ascii="Times New Roman" w:hAnsi="Times New Roman" w:cs="Times New Roman"/>
                <w:lang w:val="pt-BR" w:eastAsia="lt-LT"/>
              </w:rPr>
              <w:t>Vietos plėtros strategijos finansininkas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val="pt-BR" w:eastAsia="lt-LT"/>
              </w:rPr>
              <w:t>Asmuo, atsakingas už vietos plėtros strategijos priežiūrą</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VVG strategijos vadovas</w:t>
            </w:r>
          </w:p>
          <w:p w:rsidR="0087618B" w:rsidRPr="008A608C" w:rsidRDefault="0087618B" w:rsidP="008A608C">
            <w:pPr>
              <w:spacing w:after="0" w:line="240" w:lineRule="auto"/>
              <w:rPr>
                <w:rFonts w:ascii="Times New Roman" w:hAnsi="Times New Roman" w:cs="Times New Roman"/>
                <w:lang w:eastAsia="lt-LT"/>
              </w:rPr>
            </w:pP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22.</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Vietos plėtros strategijos įgyvendinimo metinės ir galutinės ataskaitų pateikimas</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 VVG strategijos vadovas</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Visagino m. VVG strategijos vadovas </w:t>
            </w:r>
          </w:p>
        </w:tc>
      </w:tr>
      <w:tr w:rsidR="0087618B" w:rsidRPr="008A608C">
        <w:tc>
          <w:tcPr>
            <w:tcW w:w="53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23.</w:t>
            </w:r>
          </w:p>
        </w:tc>
        <w:tc>
          <w:tcPr>
            <w:tcW w:w="4394"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Metinės ataskaitos rengimas ir pristatymas gyventojams</w:t>
            </w:r>
          </w:p>
        </w:tc>
        <w:tc>
          <w:tcPr>
            <w:tcW w:w="311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Strategijos vadovas</w:t>
            </w:r>
          </w:p>
        </w:tc>
        <w:tc>
          <w:tcPr>
            <w:tcW w:w="2127"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Visagino miesto VVG valdyba</w:t>
            </w:r>
          </w:p>
        </w:tc>
      </w:tr>
    </w:tbl>
    <w:p w:rsidR="0087618B" w:rsidRDefault="0087618B" w:rsidP="00CA41FC">
      <w:pPr>
        <w:ind w:firstLine="284"/>
        <w:jc w:val="both"/>
        <w:rPr>
          <w:rFonts w:ascii="Times New Roman" w:hAnsi="Times New Roman" w:cs="Times New Roman"/>
          <w:color w:val="000000"/>
          <w:sz w:val="24"/>
          <w:szCs w:val="24"/>
        </w:rPr>
      </w:pPr>
    </w:p>
    <w:p w:rsidR="0087618B" w:rsidRPr="00C83529" w:rsidRDefault="0087618B" w:rsidP="00CA41FC">
      <w:pPr>
        <w:ind w:firstLine="284"/>
        <w:jc w:val="both"/>
        <w:rPr>
          <w:rFonts w:ascii="Times New Roman" w:hAnsi="Times New Roman" w:cs="Times New Roman"/>
          <w:color w:val="000000"/>
          <w:sz w:val="24"/>
          <w:szCs w:val="24"/>
        </w:rPr>
      </w:pPr>
      <w:r w:rsidRPr="00E518CC">
        <w:rPr>
          <w:rFonts w:ascii="Times New Roman" w:hAnsi="Times New Roman" w:cs="Times New Roman"/>
          <w:color w:val="000000"/>
        </w:rPr>
        <w:lastRenderedPageBreak/>
        <w:t>Atsižvelgiant į aukščiau pateiktas kai kuriems Visagino m. VVG darbuotojams priskirtas veiklas bei atsakomybes įgyvendinant</w:t>
      </w:r>
      <w:r>
        <w:rPr>
          <w:rFonts w:ascii="Times New Roman" w:hAnsi="Times New Roman" w:cs="Times New Roman"/>
          <w:color w:val="000000"/>
          <w:sz w:val="24"/>
          <w:szCs w:val="24"/>
        </w:rPr>
        <w:t xml:space="preserve"> </w:t>
      </w:r>
      <w:r>
        <w:rPr>
          <w:rFonts w:ascii="Times New Roman" w:hAnsi="Times New Roman" w:cs="Times New Roman"/>
          <w:color w:val="000000"/>
        </w:rPr>
        <w:t>Visagino miesto vietos plėtros strategijos</w:t>
      </w:r>
      <w:r w:rsidRPr="006A65A5">
        <w:rPr>
          <w:rFonts w:ascii="Times New Roman" w:hAnsi="Times New Roman" w:cs="Times New Roman"/>
          <w:color w:val="000000"/>
        </w:rPr>
        <w:t xml:space="preserve"> 2016-2022 </w:t>
      </w:r>
      <w:r>
        <w:rPr>
          <w:rFonts w:ascii="Times New Roman" w:hAnsi="Times New Roman" w:cs="Times New Roman"/>
          <w:color w:val="000000"/>
        </w:rPr>
        <w:t>m., žemiau pateikiamos šių atsakingų asmenų atliekamos funkcijos bei apibrėžiami tokiems darbuotojams keliami kompetencijos reikalavimai.</w:t>
      </w: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7938"/>
      </w:tblGrid>
      <w:tr w:rsidR="0087618B" w:rsidRPr="008A608C">
        <w:tc>
          <w:tcPr>
            <w:tcW w:w="1951" w:type="dxa"/>
            <w:shd w:val="clear" w:color="auto" w:fill="B8CCE4"/>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Pareigybė</w:t>
            </w:r>
          </w:p>
        </w:tc>
        <w:tc>
          <w:tcPr>
            <w:tcW w:w="7938" w:type="dxa"/>
            <w:shd w:val="clear" w:color="auto" w:fill="B8CCE4"/>
          </w:tcPr>
          <w:p w:rsidR="0087618B" w:rsidRPr="008A608C" w:rsidRDefault="0087618B" w:rsidP="008A608C">
            <w:pPr>
              <w:spacing w:after="0" w:line="240" w:lineRule="auto"/>
              <w:rPr>
                <w:rFonts w:ascii="Times New Roman" w:hAnsi="Times New Roman" w:cs="Times New Roman"/>
                <w:b/>
                <w:bCs/>
                <w:lang w:eastAsia="lt-LT"/>
              </w:rPr>
            </w:pPr>
            <w:r w:rsidRPr="008A608C">
              <w:rPr>
                <w:rFonts w:ascii="Times New Roman" w:hAnsi="Times New Roman" w:cs="Times New Roman"/>
                <w:b/>
                <w:bCs/>
                <w:lang w:eastAsia="lt-LT"/>
              </w:rPr>
              <w:t>Funkcijos ir kompetencija</w:t>
            </w:r>
          </w:p>
        </w:tc>
      </w:tr>
      <w:tr w:rsidR="0087618B" w:rsidRPr="008A608C">
        <w:tc>
          <w:tcPr>
            <w:tcW w:w="1951"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b/>
                <w:bCs/>
                <w:lang w:eastAsia="lt-LT"/>
              </w:rPr>
              <w:t>Strategijos vadovas</w:t>
            </w:r>
          </w:p>
        </w:tc>
        <w:tc>
          <w:tcPr>
            <w:tcW w:w="793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koordinuoja, kontroliuoja, vykdo strategijos įgyvendinimą, užtikrina savalaikį strategijos įgyvendinimą pagal veiklos planą;</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rengia metinę ataskaitą gyventojams;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nuolat prižiūri visus projekto įgyvendinimo aspektus, teikia informaciją tarybai apie numatomas arba esamas problemas rengiant ir įgyvendinant vietos projektus;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bendrauja su vietos projektų pareiškėjais, informuoja, teikia metodinę pagalbą;</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kontroliuoja vietos projektų įgyvendinimą;</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užtikrina terminų laikymąsi strategijos įgyvendinimo laikotarpiu, laiku teikiamų dokumentų ir duomenų teisingumą;</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užtikrina tinkamą strategijos įgyvendinimo ataskaitų parengimą;</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užtikrina tinkamą strategijos įgyvendinimo dokumentų parengimą, registravimą, vykdymą, kontrolę;</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organizuoja ir vykdo  prekių, paslaugų ir darbų viešųjų pirkimų procedūras;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palaiko glaudžius ryšius su LR VRM, ESFA, Visagino m. savivalda, bendruomenėmis, verslininkais, rėmėjais ir kitomis organizacijomis, dalinasi informacija, patirtimi sprendžiant strategijos įgyvendinimo klausimus;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sprendžia iškilusius strategijos įgyvendinimo juridinius klausimus;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kelia kvalifikaciją, gilina žinias, reikalingas tinkamai atlikti strategijos vadovo darbą;</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 formuluoja užduotis ir pavedimus pavaldiems asmenims, ruošia  ir pasirašo įsakymus; </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ruošia medžiagą Vietos veiklos grupės visuotiniams ir tarybos susirinkimams, vykdo miesto VVG pirmininko įsakymus, tarybos raštiškus pavedimus;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nagrinėja organizacijų ir kitų asmenų prašymus, pareiškimus, siūlymus, skundus ir savo kompetencijos ribose nustatyta tvarka teikia atsakymus.</w:t>
            </w:r>
          </w:p>
          <w:p w:rsidR="0087618B" w:rsidRPr="008A608C" w:rsidRDefault="0087618B" w:rsidP="008A608C">
            <w:pPr>
              <w:spacing w:after="0" w:line="240" w:lineRule="auto"/>
              <w:rPr>
                <w:rFonts w:ascii="Times New Roman" w:hAnsi="Times New Roman" w:cs="Times New Roman"/>
                <w:lang w:eastAsia="lt-LT"/>
              </w:rPr>
            </w:pP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b/>
                <w:bCs/>
                <w:lang w:eastAsia="lt-LT"/>
              </w:rPr>
              <w:t>Reikalingas išsilavinimas ir kompetencija:</w:t>
            </w:r>
            <w:r w:rsidRPr="008A608C">
              <w:rPr>
                <w:rFonts w:ascii="Times New Roman" w:hAnsi="Times New Roman" w:cs="Times New Roman"/>
                <w:lang w:eastAsia="lt-LT"/>
              </w:rPr>
              <w:t xml:space="preserve"> Turėti aukštąjį išsilavinimą ir ne mažesnę nei 3 m. darbo patirtį projektų valdymo srityje.</w:t>
            </w:r>
          </w:p>
        </w:tc>
      </w:tr>
      <w:tr w:rsidR="0087618B" w:rsidRPr="008A608C">
        <w:tc>
          <w:tcPr>
            <w:tcW w:w="1951"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b/>
                <w:bCs/>
                <w:lang w:eastAsia="lt-LT"/>
              </w:rPr>
              <w:t>Strategijos buhalteris arba finansininkas</w:t>
            </w:r>
            <w:r w:rsidRPr="008A608C">
              <w:rPr>
                <w:rFonts w:ascii="Times New Roman" w:hAnsi="Times New Roman" w:cs="Times New Roman"/>
                <w:lang w:eastAsia="lt-LT"/>
              </w:rPr>
              <w:t xml:space="preserve"> </w:t>
            </w:r>
          </w:p>
        </w:tc>
        <w:tc>
          <w:tcPr>
            <w:tcW w:w="793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laikydamasis buhalterinės apskaitos taisyklių ir instrukcijų, organizuoja finansinę – buhalterinę apskaitą, užtikrina finansinių – ūkinių operacijų teisėtumo, organizacijos lėšų naudojimo įstatymų nustatyta tvarka ir tinkamo dokumentų įforminimo kontrolę;</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laiku ir kokybiškai parengia ir pateikia finansines ataskaitas reikiamoms instancijoms;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taiko apskaitos ir skaičiavimo darbų kompiuterizavimo šiuolaikines priemones, tobulesnes buhalterinės apskaitos formas bei metodus;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rengia ir teikia informacinę, konsultacinę ir metodinę pagalbą vietos projektų rengėjams finansiniais klausimais;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  atlieka viešuosius pirkimus, susijusius su  administravimo išlaidomis ir rengia kontraktus ir sutartis; </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rengia finansines ataskaitas ir kitus atskaitomybės dokumentus pagal ESFA reikalavimus;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rengia projektų biudžetus, ruošia mokėjimų prašymus ESFA, rengia informaciją projekto vadovui apie projekto biudžeto vykdymą;</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  rengia Visagino miesto vietos strategijos įgyvendinimo paramos sutarties pakeitimus; </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dalyvauja materialinių vertybių inventorizacijų darbe;</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rengia dokumentus darbuotojų priėmimui ir atleidimui iš darbo, pildo darbo apskaitos žiniaraščius, teisingai ir laiku apskaičiuoja ir išmoka darbuotojams darbo užmokestį.</w:t>
            </w:r>
          </w:p>
          <w:p w:rsidR="0087618B" w:rsidRPr="008A608C" w:rsidRDefault="0087618B" w:rsidP="008A608C">
            <w:pPr>
              <w:spacing w:after="0" w:line="240" w:lineRule="auto"/>
              <w:rPr>
                <w:rFonts w:ascii="Times New Roman" w:hAnsi="Times New Roman" w:cs="Times New Roman"/>
                <w:lang w:eastAsia="lt-LT"/>
              </w:rPr>
            </w:pP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b/>
                <w:bCs/>
                <w:lang w:eastAsia="lt-LT"/>
              </w:rPr>
              <w:t>Reikalingas išsilavinimas ir kompetencija:</w:t>
            </w:r>
            <w:r w:rsidRPr="008A608C">
              <w:rPr>
                <w:rFonts w:ascii="Times New Roman" w:hAnsi="Times New Roman" w:cs="Times New Roman"/>
                <w:lang w:eastAsia="lt-LT"/>
              </w:rPr>
              <w:t xml:space="preserve"> Turėti  ne mažesnę negu 3 m. darbo patirtį buhalterinės apskaitos tvarkymo ir (arba) finansų valdymo srityje.</w:t>
            </w:r>
          </w:p>
        </w:tc>
      </w:tr>
      <w:tr w:rsidR="0087618B" w:rsidRPr="008A608C">
        <w:tc>
          <w:tcPr>
            <w:tcW w:w="1951"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b/>
                <w:bCs/>
                <w:lang w:eastAsia="lt-LT"/>
              </w:rPr>
              <w:t>Administratorius</w:t>
            </w:r>
          </w:p>
        </w:tc>
        <w:tc>
          <w:tcPr>
            <w:tcW w:w="793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vykdo strategijos įgyvendinimą;</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lastRenderedPageBreak/>
              <w:t>- rengia įvairių vidaus teisės aktų bei tvarkos dokumentų projektus;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registruoja vietos projektų paraiškas, pildo vietos projektų paraiškų registracijos žurnalą;</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rengia medžiagą ir informaciją valdybos posėdžiams;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teikia informacinę, konsultacinę ir metodinę pagalbą vietos projektų pareiškėjams;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 organizuoja ir vykdo procedūras, susijusias su Visagino miesto bendruomenės (įskaitant Visagino miesto plėtros projektų rengėjus ir vykdytojus) informavimu </w:t>
            </w:r>
            <w:r>
              <w:rPr>
                <w:rFonts w:ascii="Times New Roman" w:hAnsi="Times New Roman" w:cs="Times New Roman"/>
                <w:lang w:eastAsia="lt-LT"/>
              </w:rPr>
              <w:t>apie strategijos įgyvendinimo ei</w:t>
            </w:r>
            <w:r w:rsidRPr="008A608C">
              <w:rPr>
                <w:rFonts w:ascii="Times New Roman" w:hAnsi="Times New Roman" w:cs="Times New Roman"/>
                <w:lang w:eastAsia="lt-LT"/>
              </w:rPr>
              <w:t xml:space="preserve">gą ir rezultatus lietuvių ir rusų kalbomis; </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rengia pranešimus visuomenei apie miesto VVG vykdomą veiklą ir VPS įgyvendinimą, iniciatyvas ir jų poveikį gyventojams;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organizuoja ir rengia  viešinamąsias  konferencijas, miesto VVG veiklos pristatymus: suderina renginių dalyviams tinkamą laiką, parengia scenarijų</w:t>
            </w:r>
            <w:r>
              <w:rPr>
                <w:rFonts w:ascii="Times New Roman" w:hAnsi="Times New Roman" w:cs="Times New Roman"/>
                <w:lang w:eastAsia="lt-LT"/>
              </w:rPr>
              <w:t xml:space="preserve"> </w:t>
            </w:r>
            <w:r w:rsidRPr="008A608C">
              <w:rPr>
                <w:rFonts w:ascii="Times New Roman" w:hAnsi="Times New Roman" w:cs="Times New Roman"/>
                <w:lang w:eastAsia="lt-LT"/>
              </w:rPr>
              <w:t xml:space="preserve">ir darbotvarkę, ją išplatina renginio dalyviams; </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laiku teikia išsamią informaciją žiniasklaidai;</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atsako į suinteresuotų asmenų ir organizacijų klausimus apie mies</w:t>
            </w:r>
            <w:r>
              <w:rPr>
                <w:rFonts w:ascii="Times New Roman" w:hAnsi="Times New Roman" w:cs="Times New Roman"/>
                <w:lang w:eastAsia="lt-LT"/>
              </w:rPr>
              <w:t>t</w:t>
            </w:r>
            <w:r w:rsidRPr="008A608C">
              <w:rPr>
                <w:rFonts w:ascii="Times New Roman" w:hAnsi="Times New Roman" w:cs="Times New Roman"/>
                <w:lang w:eastAsia="lt-LT"/>
              </w:rPr>
              <w:t>o VVG vykdomą veiklą ir strategijos įgyvendinimą;</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tvarko Visagino miesto VVG gaunamus ir siunčiamus dokumentus pagal raštvedybos reikalavimus;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pildo vietos projektų patikrų ataskaitas;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pildo vietos projektų (metinių, galutinių ir užbaigtų) vertinimo ataskaitas;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pagal strategijos vadovo užduotis verčia dokumentus iš arba į rusų kalbą.</w:t>
            </w:r>
          </w:p>
          <w:p w:rsidR="0087618B" w:rsidRPr="008A608C" w:rsidRDefault="0087618B" w:rsidP="008A608C">
            <w:pPr>
              <w:spacing w:after="0" w:line="240" w:lineRule="auto"/>
              <w:rPr>
                <w:rFonts w:ascii="Times New Roman" w:hAnsi="Times New Roman" w:cs="Times New Roman"/>
                <w:lang w:eastAsia="lt-LT"/>
              </w:rPr>
            </w:pP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b/>
                <w:bCs/>
                <w:lang w:eastAsia="lt-LT"/>
              </w:rPr>
              <w:t>Reikalingas išsilavinimas ir kompetencija:</w:t>
            </w:r>
            <w:r w:rsidRPr="008A608C">
              <w:rPr>
                <w:rFonts w:ascii="Times New Roman" w:hAnsi="Times New Roman" w:cs="Times New Roman"/>
                <w:lang w:eastAsia="lt-LT"/>
              </w:rPr>
              <w:t xml:space="preserve"> Turėti aukštąjį išsilavinimą ir ne mažesnę negu 3 m. darbo patirtį projektų valdymo srityje; rusų kalbos mokėjimas.</w:t>
            </w:r>
          </w:p>
        </w:tc>
      </w:tr>
      <w:tr w:rsidR="0087618B" w:rsidRPr="008A608C">
        <w:tc>
          <w:tcPr>
            <w:tcW w:w="1951"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b/>
                <w:bCs/>
                <w:lang w:eastAsia="lt-LT"/>
              </w:rPr>
              <w:lastRenderedPageBreak/>
              <w:t>Asmuo, atsakingas už vietos plėtros strategijos priežiūrą</w:t>
            </w:r>
          </w:p>
        </w:tc>
        <w:tc>
          <w:tcPr>
            <w:tcW w:w="793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 duomenų apie pasiektą stebėsenos rodiklio reikšmę registravimas bei apskaičiavimas; </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projekto įgyvendinimo tikrinimas projekto vykdymo vietoje;</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dalyvauja rengiant vietos plėtros strategijos įgyvendinimo metinę ir galutinę ataskaitą.</w:t>
            </w:r>
          </w:p>
          <w:p w:rsidR="0087618B" w:rsidRPr="008A608C" w:rsidRDefault="0087618B" w:rsidP="008A608C">
            <w:pPr>
              <w:spacing w:after="0" w:line="240" w:lineRule="auto"/>
              <w:rPr>
                <w:rFonts w:ascii="Times New Roman" w:hAnsi="Times New Roman" w:cs="Times New Roman"/>
                <w:lang w:eastAsia="lt-LT"/>
              </w:rPr>
            </w:pP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b/>
                <w:bCs/>
                <w:lang w:eastAsia="lt-LT"/>
              </w:rPr>
              <w:t>Reikalingas išsilavinimas ir kompetencija:</w:t>
            </w:r>
            <w:r w:rsidRPr="008A608C">
              <w:rPr>
                <w:rFonts w:ascii="Times New Roman" w:hAnsi="Times New Roman" w:cs="Times New Roman"/>
                <w:lang w:eastAsia="lt-LT"/>
              </w:rPr>
              <w:t xml:space="preserve"> Turėti aukštąjį išsilavinimą ir ne mažesnę negu 2 m. darbo patirtį projektų vykdymo srityje; rusų kalbos mokėjimas.</w:t>
            </w:r>
          </w:p>
        </w:tc>
      </w:tr>
      <w:tr w:rsidR="0087618B" w:rsidRPr="008A608C">
        <w:tc>
          <w:tcPr>
            <w:tcW w:w="1951"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b/>
                <w:bCs/>
                <w:lang w:eastAsia="lt-LT"/>
              </w:rPr>
              <w:t>Strategijos įgyvendinimo darbo grupė</w:t>
            </w:r>
            <w:r w:rsidRPr="008A608C">
              <w:rPr>
                <w:rFonts w:ascii="Times New Roman" w:hAnsi="Times New Roman" w:cs="Times New Roman"/>
                <w:lang w:eastAsia="lt-LT"/>
              </w:rPr>
              <w:t xml:space="preserve"> </w:t>
            </w:r>
          </w:p>
        </w:tc>
        <w:tc>
          <w:tcPr>
            <w:tcW w:w="793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-rengia Visagino miesto plėtros projektinių pasiūlymų atrankos kriterijų aprašą, kvietimo bei paraiškos formas;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rengia  Visagino miesto  plėtros projektinių pasiūlymų paraiškų vertinimo, vertinimo ataskaitų rengimo ir teikimo Visagino miesto VVG valdybai vidaus tvarką ir daro jo aprašą;</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dalyvauja pareiškėjų ir projektų vykdytojų mokyme.</w:t>
            </w:r>
          </w:p>
          <w:p w:rsidR="0087618B" w:rsidRPr="008A608C" w:rsidRDefault="0087618B" w:rsidP="008A608C">
            <w:pPr>
              <w:spacing w:after="0" w:line="240" w:lineRule="auto"/>
              <w:rPr>
                <w:rFonts w:ascii="Times New Roman" w:hAnsi="Times New Roman" w:cs="Times New Roman"/>
                <w:lang w:eastAsia="lt-LT"/>
              </w:rPr>
            </w:pPr>
          </w:p>
          <w:p w:rsidR="0087618B" w:rsidRPr="008A608C" w:rsidRDefault="0087618B" w:rsidP="008A608C">
            <w:pPr>
              <w:spacing w:after="0" w:line="240" w:lineRule="auto"/>
              <w:rPr>
                <w:rFonts w:ascii="Times New Roman" w:hAnsi="Times New Roman" w:cs="Times New Roman"/>
                <w:lang w:eastAsia="lt-LT"/>
              </w:rPr>
            </w:pPr>
            <w:r w:rsidRPr="00B96427">
              <w:rPr>
                <w:rFonts w:ascii="Times New Roman" w:hAnsi="Times New Roman" w:cs="Times New Roman"/>
                <w:b/>
                <w:bCs/>
                <w:lang w:eastAsia="lt-LT"/>
              </w:rPr>
              <w:t xml:space="preserve">Reikalavimai: </w:t>
            </w:r>
            <w:r w:rsidRPr="00B96427">
              <w:rPr>
                <w:rFonts w:ascii="Times New Roman" w:hAnsi="Times New Roman" w:cs="Times New Roman"/>
                <w:lang w:eastAsia="lt-LT"/>
              </w:rPr>
              <w:t>Darbo grupę</w:t>
            </w:r>
            <w:r w:rsidRPr="00B96427">
              <w:rPr>
                <w:rFonts w:ascii="Times New Roman" w:hAnsi="Times New Roman" w:cs="Times New Roman"/>
                <w:b/>
                <w:bCs/>
                <w:lang w:eastAsia="lt-LT"/>
              </w:rPr>
              <w:t xml:space="preserve"> </w:t>
            </w:r>
            <w:r w:rsidRPr="00B96427">
              <w:rPr>
                <w:rFonts w:ascii="Times New Roman" w:hAnsi="Times New Roman" w:cs="Times New Roman"/>
                <w:lang w:eastAsia="lt-LT"/>
              </w:rPr>
              <w:t>sudaro ne mažiau kaip 3 asmenys, išlaikant proporcingumo principą tarp verslo ir nevyriausybinių organizacijų atstovų bei lyčių. Darbo grupės pirmininkas privalo Būti Visagino m. VVG valdybos narys, o vienas iš grupės narių - strategiją rengęs konsultantas.</w:t>
            </w:r>
          </w:p>
        </w:tc>
      </w:tr>
      <w:tr w:rsidR="0087618B" w:rsidRPr="008A608C">
        <w:tc>
          <w:tcPr>
            <w:tcW w:w="1951"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b/>
                <w:bCs/>
                <w:lang w:eastAsia="lt-LT"/>
              </w:rPr>
              <w:t>Vertintojų komitetas</w:t>
            </w:r>
            <w:r w:rsidRPr="008A608C">
              <w:rPr>
                <w:rFonts w:ascii="Times New Roman" w:hAnsi="Times New Roman" w:cs="Times New Roman"/>
                <w:lang w:eastAsia="lt-LT"/>
              </w:rPr>
              <w:t xml:space="preserve"> </w:t>
            </w:r>
          </w:p>
        </w:tc>
        <w:tc>
          <w:tcPr>
            <w:tcW w:w="793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pagal poreikį tikslina Visagino miesto plėtros projektus bei su jais susijusią informaciją;</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vertina Visagino miesto plėtros projektų paraiškas;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rengia projektų vertinimo ataskaitas pagal iš anksto nustatytus projektų vertinimo kriterijus;</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pristato vertinimo rezultatus Visagino miesto VVG valdybai.</w:t>
            </w:r>
          </w:p>
          <w:p w:rsidR="0087618B" w:rsidRPr="008A608C" w:rsidRDefault="0087618B" w:rsidP="008A608C">
            <w:pPr>
              <w:spacing w:after="0" w:line="240" w:lineRule="auto"/>
              <w:rPr>
                <w:rFonts w:ascii="Times New Roman" w:hAnsi="Times New Roman" w:cs="Times New Roman"/>
                <w:lang w:eastAsia="lt-LT"/>
              </w:rPr>
            </w:pP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b/>
                <w:bCs/>
                <w:lang w:eastAsia="lt-LT"/>
              </w:rPr>
              <w:t>Reikalavimai</w:t>
            </w:r>
            <w:r w:rsidRPr="008A608C">
              <w:rPr>
                <w:rFonts w:ascii="Times New Roman" w:hAnsi="Times New Roman" w:cs="Times New Roman"/>
                <w:lang w:eastAsia="lt-LT"/>
              </w:rPr>
              <w:t xml:space="preserve">: Vertintojų komitetą suformuoja Visagino m. VVG. Komitetas sudaromas iš </w:t>
            </w:r>
            <w:r w:rsidRPr="00B96427">
              <w:rPr>
                <w:rFonts w:ascii="Times New Roman" w:hAnsi="Times New Roman" w:cs="Times New Roman"/>
                <w:lang w:val="pt-BR" w:eastAsia="lt-LT"/>
              </w:rPr>
              <w:t>5</w:t>
            </w:r>
            <w:r w:rsidRPr="008A608C">
              <w:rPr>
                <w:rFonts w:ascii="Times New Roman" w:hAnsi="Times New Roman" w:cs="Times New Roman"/>
                <w:lang w:eastAsia="lt-LT"/>
              </w:rPr>
              <w:t xml:space="preserve"> ekspertų, iš kurių vienas - strategijos administratorius. Vertintojų komiteto nariais negali būti Visagino m. VVG valdybos nariai. Visi komiteto nariai privalo turėti aukštąjį išsilavinimą ir ne mažesnę negu 3 m. darbo patirtį projektų valdymo srityje.</w:t>
            </w:r>
          </w:p>
        </w:tc>
      </w:tr>
      <w:tr w:rsidR="0087618B" w:rsidRPr="008A608C">
        <w:tc>
          <w:tcPr>
            <w:tcW w:w="1951"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b/>
                <w:bCs/>
                <w:lang w:eastAsia="lt-LT"/>
              </w:rPr>
              <w:t>Stebėsenos komisija</w:t>
            </w:r>
          </w:p>
        </w:tc>
        <w:tc>
          <w:tcPr>
            <w:tcW w:w="7938"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xml:space="preserve">- stebi strategijos įgyvendinimo eigą ir informuoja  apie padarytą pažangą bei nukrypimus nuo plano; </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lastRenderedPageBreak/>
              <w:t>- teikia siūlymus strategijos įgyvendinimui tobulinti;</w:t>
            </w: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 turi teisę susipažinti su vietos projektų vykdytojų ataskaitomis, peržiūrėti parengtas strategijos įgyvendinimo ataskaitas bei gauti kitą informaciją, susijusią su strategijos įgyvendinimu.</w:t>
            </w:r>
          </w:p>
          <w:p w:rsidR="0087618B" w:rsidRPr="008A608C" w:rsidRDefault="0087618B" w:rsidP="008A608C">
            <w:pPr>
              <w:spacing w:after="0" w:line="240" w:lineRule="auto"/>
              <w:rPr>
                <w:rFonts w:ascii="Times New Roman" w:hAnsi="Times New Roman" w:cs="Times New Roman"/>
                <w:lang w:eastAsia="lt-LT"/>
              </w:rPr>
            </w:pPr>
          </w:p>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b/>
                <w:bCs/>
                <w:lang w:eastAsia="lt-LT"/>
              </w:rPr>
              <w:t>Reikalavimai</w:t>
            </w:r>
            <w:r w:rsidRPr="008A608C">
              <w:rPr>
                <w:rFonts w:ascii="Times New Roman" w:hAnsi="Times New Roman" w:cs="Times New Roman"/>
                <w:lang w:eastAsia="lt-LT"/>
              </w:rPr>
              <w:t xml:space="preserve">: </w:t>
            </w:r>
            <w:r w:rsidRPr="00B96427">
              <w:rPr>
                <w:rFonts w:ascii="Times New Roman" w:hAnsi="Times New Roman" w:cs="Times New Roman"/>
                <w:lang w:eastAsia="lt-LT"/>
              </w:rPr>
              <w:t>Komisiją sudaro 3 Visagino miesto VVG nariai, išlaikant proporcingumo principą tarp verslo ir nevyriausybinių bei jaunimo organizacijų atstovų ir lyčių. Komisijos pirmininkas – valdybos narys.</w:t>
            </w:r>
          </w:p>
        </w:tc>
      </w:tr>
    </w:tbl>
    <w:p w:rsidR="0087618B" w:rsidRDefault="0087618B" w:rsidP="00CA41FC">
      <w:pPr>
        <w:ind w:firstLine="284"/>
        <w:jc w:val="both"/>
        <w:rPr>
          <w:rFonts w:ascii="Times New Roman" w:hAnsi="Times New Roman" w:cs="Times New Roman"/>
          <w:color w:val="000000"/>
          <w:sz w:val="24"/>
          <w:szCs w:val="24"/>
        </w:rPr>
      </w:pPr>
    </w:p>
    <w:p w:rsidR="0087618B" w:rsidRDefault="0087618B" w:rsidP="001B3B96">
      <w:pPr>
        <w:pStyle w:val="2"/>
        <w:rPr>
          <w:rFonts w:cs="Times New Roman"/>
        </w:rPr>
      </w:pPr>
      <w:bookmarkStart w:id="17" w:name="_Toc454967501"/>
      <w:r>
        <w:t>Projektų atrankos kriterijai</w:t>
      </w:r>
      <w:bookmarkEnd w:id="17"/>
    </w:p>
    <w:p w:rsidR="0087618B" w:rsidRPr="001B3B96" w:rsidRDefault="0087618B" w:rsidP="001B3B96"/>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Vietos plėtros projektinius pasiūlymus vertina Visag</w:t>
      </w:r>
      <w:r>
        <w:rPr>
          <w:rFonts w:ascii="Times New Roman" w:hAnsi="Times New Roman" w:cs="Times New Roman"/>
          <w:color w:val="000000"/>
        </w:rPr>
        <w:t>ino miesto VVG valdybos paskirtas Vertintojų komitetas.</w:t>
      </w:r>
      <w:r w:rsidRPr="005A274C">
        <w:rPr>
          <w:rFonts w:ascii="Times New Roman" w:hAnsi="Times New Roman" w:cs="Times New Roman"/>
          <w:color w:val="000000"/>
        </w:rPr>
        <w:t xml:space="preserve"> </w:t>
      </w:r>
      <w:r>
        <w:rPr>
          <w:rFonts w:ascii="Times New Roman" w:hAnsi="Times New Roman" w:cs="Times New Roman"/>
          <w:color w:val="000000"/>
        </w:rPr>
        <w:t>J</w:t>
      </w:r>
      <w:r w:rsidRPr="005A274C">
        <w:rPr>
          <w:rFonts w:ascii="Times New Roman" w:hAnsi="Times New Roman" w:cs="Times New Roman"/>
          <w:color w:val="000000"/>
        </w:rPr>
        <w:t xml:space="preserve">is rengia ir Visagino miesto VVG valdymai teikia vietos plėtros projektinių pasiūlymų vertinimo ataskaitas. </w:t>
      </w:r>
      <w:r>
        <w:rPr>
          <w:rFonts w:ascii="Times New Roman" w:hAnsi="Times New Roman" w:cs="Times New Roman"/>
          <w:color w:val="000000"/>
        </w:rPr>
        <w:t>P</w:t>
      </w:r>
      <w:r w:rsidRPr="005A274C">
        <w:rPr>
          <w:rFonts w:ascii="Times New Roman" w:hAnsi="Times New Roman" w:cs="Times New Roman"/>
          <w:color w:val="000000"/>
        </w:rPr>
        <w:t xml:space="preserve">ateikti vietos plėtros projektiniai pasiūlymai vertinami pagal projektų vykdytojams nustatytus reikalavimus ir atrankos kriterijus. </w:t>
      </w:r>
      <w:r>
        <w:rPr>
          <w:rFonts w:ascii="Times New Roman" w:hAnsi="Times New Roman" w:cs="Times New Roman"/>
          <w:color w:val="000000"/>
        </w:rPr>
        <w:t>Prieš atlikdamas vertinimą ir siekdamas</w:t>
      </w:r>
      <w:r w:rsidRPr="005A274C">
        <w:rPr>
          <w:rFonts w:ascii="Times New Roman" w:hAnsi="Times New Roman" w:cs="Times New Roman"/>
          <w:color w:val="000000"/>
        </w:rPr>
        <w:t xml:space="preserve"> </w:t>
      </w:r>
      <w:r>
        <w:rPr>
          <w:rFonts w:ascii="Times New Roman" w:hAnsi="Times New Roman" w:cs="Times New Roman"/>
          <w:color w:val="000000"/>
        </w:rPr>
        <w:t>nesukelti interesų konflikto, kiekvienas vertintojų komiteto narys</w:t>
      </w:r>
      <w:r w:rsidRPr="005A274C">
        <w:rPr>
          <w:rFonts w:ascii="Times New Roman" w:hAnsi="Times New Roman" w:cs="Times New Roman"/>
          <w:color w:val="000000"/>
        </w:rPr>
        <w:t xml:space="preserve"> turi patvirtinti savo konfidencialumą ir nešališkumą pasirašydamas konfidencialumo ir nešališkumo deklaraciją, kuria įsipareigoja būti nešališkas ir laikytis konfidencialumo. </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Vietos plėtros projektinių pasiūlymų vertinimo metu Vertintojų komitetas gali atlikti vietos plėtros projekto patikrą vietoje.</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Paraiškų vertinimo procesą sudarys 2 etapai:</w:t>
      </w:r>
      <w:r>
        <w:rPr>
          <w:rFonts w:ascii="Times New Roman" w:hAnsi="Times New Roman" w:cs="Times New Roman"/>
          <w:color w:val="000000"/>
        </w:rPr>
        <w:t xml:space="preserve"> </w:t>
      </w:r>
      <w:r w:rsidRPr="005A274C">
        <w:rPr>
          <w:rFonts w:ascii="Times New Roman" w:hAnsi="Times New Roman" w:cs="Times New Roman"/>
          <w:color w:val="000000"/>
        </w:rPr>
        <w:t>1. administracinės atitikties vertinimas;</w:t>
      </w:r>
      <w:r>
        <w:rPr>
          <w:rFonts w:ascii="Times New Roman" w:hAnsi="Times New Roman" w:cs="Times New Roman"/>
          <w:color w:val="000000"/>
        </w:rPr>
        <w:t xml:space="preserve"> </w:t>
      </w:r>
      <w:r w:rsidRPr="005A274C">
        <w:rPr>
          <w:rFonts w:ascii="Times New Roman" w:hAnsi="Times New Roman" w:cs="Times New Roman"/>
          <w:color w:val="000000"/>
        </w:rPr>
        <w:t>2. naudos ir kokybės vertinimas.</w:t>
      </w:r>
    </w:p>
    <w:p w:rsidR="0087618B" w:rsidRPr="005A274C" w:rsidRDefault="0087618B" w:rsidP="005A274C">
      <w:pPr>
        <w:ind w:firstLine="284"/>
        <w:jc w:val="both"/>
        <w:rPr>
          <w:rFonts w:ascii="Times New Roman" w:hAnsi="Times New Roman" w:cs="Times New Roman"/>
          <w:color w:val="000000"/>
        </w:rPr>
      </w:pPr>
      <w:r>
        <w:rPr>
          <w:rFonts w:ascii="Times New Roman" w:hAnsi="Times New Roman" w:cs="Times New Roman"/>
          <w:color w:val="000000"/>
        </w:rPr>
        <w:t>Atliekant a</w:t>
      </w:r>
      <w:r w:rsidRPr="005A274C">
        <w:rPr>
          <w:rFonts w:ascii="Times New Roman" w:hAnsi="Times New Roman" w:cs="Times New Roman"/>
          <w:color w:val="000000"/>
        </w:rPr>
        <w:t xml:space="preserve">dministracinės atitikties </w:t>
      </w:r>
      <w:r>
        <w:rPr>
          <w:rFonts w:ascii="Times New Roman" w:hAnsi="Times New Roman" w:cs="Times New Roman"/>
          <w:color w:val="000000"/>
        </w:rPr>
        <w:t>vertinimą bus tikrinama, ar kiekvienas pateiktas projektas</w:t>
      </w:r>
      <w:r w:rsidRPr="005A274C">
        <w:rPr>
          <w:rFonts w:ascii="Times New Roman" w:hAnsi="Times New Roman" w:cs="Times New Roman"/>
          <w:color w:val="000000"/>
        </w:rPr>
        <w:t>:</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 xml:space="preserve">- </w:t>
      </w:r>
      <w:r>
        <w:rPr>
          <w:rFonts w:ascii="Times New Roman" w:hAnsi="Times New Roman" w:cs="Times New Roman"/>
          <w:color w:val="000000"/>
        </w:rPr>
        <w:t>atitinka projekto paraiškos pildymo reikalavimus;</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 xml:space="preserve">- </w:t>
      </w:r>
      <w:r>
        <w:rPr>
          <w:rFonts w:ascii="Times New Roman" w:hAnsi="Times New Roman" w:cs="Times New Roman"/>
          <w:color w:val="000000"/>
        </w:rPr>
        <w:t>pateikiant vietos plėtros projektą kartu</w:t>
      </w:r>
      <w:r w:rsidRPr="005A274C">
        <w:rPr>
          <w:rFonts w:ascii="Times New Roman" w:hAnsi="Times New Roman" w:cs="Times New Roman"/>
          <w:color w:val="000000"/>
        </w:rPr>
        <w:t xml:space="preserve"> pateikti </w:t>
      </w:r>
      <w:r>
        <w:rPr>
          <w:rFonts w:ascii="Times New Roman" w:hAnsi="Times New Roman" w:cs="Times New Roman"/>
          <w:color w:val="000000"/>
        </w:rPr>
        <w:t xml:space="preserve">ir </w:t>
      </w:r>
      <w:r w:rsidRPr="005A274C">
        <w:rPr>
          <w:rFonts w:ascii="Times New Roman" w:hAnsi="Times New Roman" w:cs="Times New Roman"/>
          <w:color w:val="000000"/>
        </w:rPr>
        <w:t xml:space="preserve">visi </w:t>
      </w:r>
      <w:r>
        <w:rPr>
          <w:rFonts w:ascii="Times New Roman" w:hAnsi="Times New Roman" w:cs="Times New Roman"/>
          <w:color w:val="000000"/>
        </w:rPr>
        <w:t>reikalingi papildomi</w:t>
      </w:r>
      <w:r w:rsidRPr="005A274C">
        <w:rPr>
          <w:rFonts w:ascii="Times New Roman" w:hAnsi="Times New Roman" w:cs="Times New Roman"/>
          <w:color w:val="000000"/>
        </w:rPr>
        <w:t xml:space="preserve"> dokumentai.</w:t>
      </w:r>
    </w:p>
    <w:p w:rsidR="0087618B" w:rsidRPr="005A274C" w:rsidRDefault="0087618B" w:rsidP="00BD2520">
      <w:pPr>
        <w:ind w:firstLine="284"/>
        <w:jc w:val="both"/>
        <w:rPr>
          <w:rFonts w:ascii="Times New Roman" w:hAnsi="Times New Roman" w:cs="Times New Roman"/>
          <w:color w:val="000000"/>
        </w:rPr>
      </w:pPr>
      <w:r w:rsidRPr="005A274C">
        <w:rPr>
          <w:rFonts w:ascii="Times New Roman" w:hAnsi="Times New Roman" w:cs="Times New Roman"/>
          <w:color w:val="000000"/>
        </w:rPr>
        <w:t xml:space="preserve">- </w:t>
      </w:r>
      <w:r>
        <w:rPr>
          <w:rFonts w:ascii="Times New Roman" w:hAnsi="Times New Roman" w:cs="Times New Roman"/>
          <w:color w:val="000000"/>
        </w:rPr>
        <w:t xml:space="preserve">atitinka </w:t>
      </w:r>
      <w:r w:rsidRPr="005A274C">
        <w:rPr>
          <w:rFonts w:ascii="Times New Roman" w:hAnsi="Times New Roman" w:cs="Times New Roman"/>
          <w:color w:val="000000"/>
        </w:rPr>
        <w:t xml:space="preserve">projekto paraiškos pateikimo </w:t>
      </w:r>
      <w:r>
        <w:rPr>
          <w:rFonts w:ascii="Times New Roman" w:hAnsi="Times New Roman" w:cs="Times New Roman"/>
          <w:color w:val="000000"/>
        </w:rPr>
        <w:t>leistinus būdus ir terminu</w:t>
      </w:r>
      <w:r w:rsidRPr="005A274C">
        <w:rPr>
          <w:rFonts w:ascii="Times New Roman" w:hAnsi="Times New Roman" w:cs="Times New Roman"/>
          <w:color w:val="000000"/>
        </w:rPr>
        <w:t>s.</w:t>
      </w:r>
      <w:r w:rsidRPr="005A274C">
        <w:rPr>
          <w:rFonts w:ascii="Times New Roman" w:hAnsi="Times New Roman" w:cs="Times New Roman"/>
          <w:color w:val="000000"/>
        </w:rPr>
        <w:tab/>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Administracinės atitikties vertinimo metu vertintojų komitetas patikrina, ar vietos p</w:t>
      </w:r>
      <w:r>
        <w:rPr>
          <w:rFonts w:ascii="Times New Roman" w:hAnsi="Times New Roman" w:cs="Times New Roman"/>
          <w:color w:val="000000"/>
        </w:rPr>
        <w:t>lėtros projektinio pasiūlymo vis</w:t>
      </w:r>
      <w:r w:rsidRPr="005A274C">
        <w:rPr>
          <w:rFonts w:ascii="Times New Roman" w:hAnsi="Times New Roman" w:cs="Times New Roman"/>
          <w:color w:val="000000"/>
        </w:rPr>
        <w:t>i laukai užpildyti, ar pridėti visi pasiūlymo formoje nurodyti dokumentai.</w:t>
      </w:r>
    </w:p>
    <w:p w:rsidR="0087618B" w:rsidRPr="005A274C" w:rsidRDefault="0087618B" w:rsidP="00BD2520">
      <w:pPr>
        <w:ind w:firstLine="284"/>
        <w:jc w:val="both"/>
        <w:rPr>
          <w:rFonts w:ascii="Times New Roman" w:hAnsi="Times New Roman" w:cs="Times New Roman"/>
          <w:color w:val="000000"/>
        </w:rPr>
      </w:pPr>
      <w:r w:rsidRPr="005A274C">
        <w:rPr>
          <w:rFonts w:ascii="Times New Roman" w:hAnsi="Times New Roman" w:cs="Times New Roman"/>
          <w:color w:val="000000"/>
        </w:rPr>
        <w:t xml:space="preserve">Vietos projekto paraiškos vertintojų komitetui nustačius, kad projekto paraiška netinkamai užpildyta arba su ja pateikti ne visi specialiosiose taisyklėse pareiškėjams nurodyti dokumentai, pareiškėjui siunčiamas arba įteikiamas raštas, kuriame prašoma  per </w:t>
      </w:r>
      <w:r>
        <w:rPr>
          <w:rFonts w:ascii="Times New Roman" w:hAnsi="Times New Roman" w:cs="Times New Roman"/>
          <w:color w:val="000000"/>
        </w:rPr>
        <w:t>nustatytą</w:t>
      </w:r>
      <w:r w:rsidRPr="005A274C">
        <w:rPr>
          <w:rFonts w:ascii="Times New Roman" w:hAnsi="Times New Roman" w:cs="Times New Roman"/>
          <w:color w:val="000000"/>
        </w:rPr>
        <w:t xml:space="preserve"> terminą pateikti trūkstamą informaciją  arba/ir dokumentus. Per nustatytą terminą nepateikus ar  pateikus ne visus prašomus dokumentus arba/ir informaciją, pareiškėjui raštu siunčiamas pranešimas  apie priimtą sprendimą atmesti projekto paraišką, nurodant atmetimo priežastis.</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Jeigu paraiška atitinka visus administrac</w:t>
      </w:r>
      <w:r>
        <w:rPr>
          <w:rFonts w:ascii="Times New Roman" w:hAnsi="Times New Roman" w:cs="Times New Roman"/>
          <w:color w:val="000000"/>
        </w:rPr>
        <w:t>inės atitikties reikalavimus, ji</w:t>
      </w:r>
      <w:r w:rsidRPr="005A274C">
        <w:rPr>
          <w:rFonts w:ascii="Times New Roman" w:hAnsi="Times New Roman" w:cs="Times New Roman"/>
          <w:color w:val="000000"/>
        </w:rPr>
        <w:t xml:space="preserve"> teikia</w:t>
      </w:r>
      <w:r>
        <w:rPr>
          <w:rFonts w:ascii="Times New Roman" w:hAnsi="Times New Roman" w:cs="Times New Roman"/>
          <w:color w:val="000000"/>
        </w:rPr>
        <w:t>ma</w:t>
      </w:r>
      <w:r w:rsidRPr="005A274C">
        <w:rPr>
          <w:rFonts w:ascii="Times New Roman" w:hAnsi="Times New Roman" w:cs="Times New Roman"/>
          <w:color w:val="000000"/>
        </w:rPr>
        <w:t xml:space="preserve"> kitam vertinimo etapui - </w:t>
      </w:r>
      <w:r>
        <w:rPr>
          <w:rFonts w:ascii="Times New Roman" w:hAnsi="Times New Roman" w:cs="Times New Roman"/>
          <w:color w:val="000000"/>
        </w:rPr>
        <w:t xml:space="preserve">atliekamas paraiškos </w:t>
      </w:r>
      <w:r w:rsidRPr="005A274C">
        <w:rPr>
          <w:rFonts w:ascii="Times New Roman" w:hAnsi="Times New Roman" w:cs="Times New Roman"/>
          <w:color w:val="000000"/>
        </w:rPr>
        <w:t>naudos ir kokybės vertinimas.</w:t>
      </w:r>
    </w:p>
    <w:p w:rsidR="0087618B" w:rsidRPr="005A274C" w:rsidRDefault="0087618B" w:rsidP="005A274C">
      <w:pPr>
        <w:ind w:firstLine="284"/>
        <w:jc w:val="both"/>
        <w:rPr>
          <w:rFonts w:ascii="Times New Roman" w:hAnsi="Times New Roman" w:cs="Times New Roman"/>
          <w:color w:val="000000"/>
        </w:rPr>
      </w:pPr>
      <w:r>
        <w:rPr>
          <w:rFonts w:ascii="Times New Roman" w:hAnsi="Times New Roman" w:cs="Times New Roman"/>
          <w:color w:val="000000"/>
        </w:rPr>
        <w:t>Nustatyti šie projektinių pasiūly</w:t>
      </w:r>
      <w:r w:rsidRPr="005A274C">
        <w:rPr>
          <w:rFonts w:ascii="Times New Roman" w:hAnsi="Times New Roman" w:cs="Times New Roman"/>
          <w:color w:val="000000"/>
        </w:rPr>
        <w:t>mų naudos ir kokybės vertinimo kriterijai:</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 Ati</w:t>
      </w:r>
      <w:r>
        <w:rPr>
          <w:rFonts w:ascii="Times New Roman" w:hAnsi="Times New Roman" w:cs="Times New Roman"/>
          <w:color w:val="000000"/>
        </w:rPr>
        <w:t>ti</w:t>
      </w:r>
      <w:r w:rsidRPr="005A274C">
        <w:rPr>
          <w:rFonts w:ascii="Times New Roman" w:hAnsi="Times New Roman" w:cs="Times New Roman"/>
          <w:color w:val="000000"/>
        </w:rPr>
        <w:t xml:space="preserve">ktis Visagino miesto vietos plėtros strategijos tikslams, uždaviniams, veiksmams. </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 Užtikrintas projekto įgyvendinamas Visagino miesto teritorijoje</w:t>
      </w:r>
      <w:r>
        <w:rPr>
          <w:rFonts w:ascii="Times New Roman" w:hAnsi="Times New Roman" w:cs="Times New Roman"/>
          <w:color w:val="000000"/>
        </w:rPr>
        <w:t>;</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lastRenderedPageBreak/>
        <w:t>- Projektu siekiama aišk</w:t>
      </w:r>
      <w:r>
        <w:rPr>
          <w:rFonts w:ascii="Times New Roman" w:hAnsi="Times New Roman" w:cs="Times New Roman"/>
          <w:color w:val="000000"/>
        </w:rPr>
        <w:t>ių ir realių kieky</w:t>
      </w:r>
      <w:r w:rsidRPr="005A274C">
        <w:rPr>
          <w:rFonts w:ascii="Times New Roman" w:hAnsi="Times New Roman" w:cs="Times New Roman"/>
          <w:color w:val="000000"/>
        </w:rPr>
        <w:t>binių ir kokybinių  uždavinių</w:t>
      </w:r>
      <w:r>
        <w:rPr>
          <w:rFonts w:ascii="Times New Roman" w:hAnsi="Times New Roman" w:cs="Times New Roman"/>
          <w:color w:val="000000"/>
        </w:rPr>
        <w:t>, atitinkančių konrečiam projektui keliamus stebėsenos rodiklių reikalavimus;</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 Atliktis projektų finansavimo sąlygų aprašui</w:t>
      </w:r>
      <w:r>
        <w:rPr>
          <w:rFonts w:ascii="Times New Roman" w:hAnsi="Times New Roman" w:cs="Times New Roman"/>
          <w:color w:val="000000"/>
        </w:rPr>
        <w:t>;</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 Projekto pareiškėjas ir partneris (-iai) yra pajėgūs įgyvendinti projektą ir atitinka jam (jiems) keliamus reikalavimus</w:t>
      </w:r>
      <w:r>
        <w:rPr>
          <w:rFonts w:ascii="Times New Roman" w:hAnsi="Times New Roman" w:cs="Times New Roman"/>
          <w:color w:val="000000"/>
        </w:rPr>
        <w:t>;</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 Projekto veiksmų pagrįstumas, išdėstymas laike, atsakomybės už projekto įgyven</w:t>
      </w:r>
      <w:r>
        <w:rPr>
          <w:rFonts w:ascii="Times New Roman" w:hAnsi="Times New Roman" w:cs="Times New Roman"/>
          <w:color w:val="000000"/>
        </w:rPr>
        <w:t>dinimą bei rezultatų pasiekimą pa</w:t>
      </w:r>
      <w:r w:rsidRPr="005A274C">
        <w:rPr>
          <w:rFonts w:ascii="Times New Roman" w:hAnsi="Times New Roman" w:cs="Times New Roman"/>
          <w:color w:val="000000"/>
        </w:rPr>
        <w:t>skirstymas</w:t>
      </w:r>
      <w:r>
        <w:rPr>
          <w:rFonts w:ascii="Times New Roman" w:hAnsi="Times New Roman" w:cs="Times New Roman"/>
          <w:color w:val="000000"/>
        </w:rPr>
        <w:t>;</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 Projekto</w:t>
      </w:r>
      <w:r>
        <w:rPr>
          <w:rFonts w:ascii="Times New Roman" w:hAnsi="Times New Roman" w:cs="Times New Roman"/>
          <w:color w:val="000000"/>
        </w:rPr>
        <w:t xml:space="preserve"> išlaidų kofinansavimo šaltinių</w:t>
      </w:r>
      <w:r w:rsidRPr="005A274C">
        <w:rPr>
          <w:rFonts w:ascii="Times New Roman" w:hAnsi="Times New Roman" w:cs="Times New Roman"/>
          <w:color w:val="000000"/>
        </w:rPr>
        <w:t xml:space="preserve"> </w:t>
      </w:r>
      <w:r>
        <w:rPr>
          <w:rFonts w:ascii="Times New Roman" w:hAnsi="Times New Roman" w:cs="Times New Roman"/>
          <w:color w:val="000000"/>
        </w:rPr>
        <w:t>aiškumas ir pagrįstumas bei užtikrinimas, kad projekto finansavimo atveju projektą įgyvendinanti institucija bus pajėgi užtikrinti pakankamą projekto finansavimą;</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 Projekto naudos ir rezultatų pagrįstumas:</w:t>
      </w:r>
    </w:p>
    <w:p w:rsidR="0087618B" w:rsidRPr="008828A5" w:rsidRDefault="0087618B" w:rsidP="001D759E">
      <w:pPr>
        <w:pStyle w:val="af"/>
        <w:numPr>
          <w:ilvl w:val="0"/>
          <w:numId w:val="21"/>
        </w:numPr>
        <w:jc w:val="both"/>
        <w:rPr>
          <w:rFonts w:ascii="Times New Roman" w:hAnsi="Times New Roman" w:cs="Times New Roman"/>
          <w:color w:val="000000"/>
        </w:rPr>
      </w:pPr>
      <w:r w:rsidRPr="008828A5">
        <w:rPr>
          <w:rFonts w:ascii="Times New Roman" w:hAnsi="Times New Roman" w:cs="Times New Roman"/>
          <w:color w:val="000000"/>
        </w:rPr>
        <w:t>vietos plėtros projektų prisidėjimo prie vietos plėtros strategijoje numatytų rodiklių pasiekimo pagrįstumas;</w:t>
      </w:r>
    </w:p>
    <w:p w:rsidR="0087618B" w:rsidRPr="008828A5" w:rsidRDefault="0087618B" w:rsidP="001D759E">
      <w:pPr>
        <w:pStyle w:val="af"/>
        <w:numPr>
          <w:ilvl w:val="0"/>
          <w:numId w:val="21"/>
        </w:numPr>
        <w:jc w:val="both"/>
        <w:rPr>
          <w:rFonts w:ascii="Times New Roman" w:hAnsi="Times New Roman" w:cs="Times New Roman"/>
          <w:color w:val="000000"/>
        </w:rPr>
      </w:pPr>
      <w:r w:rsidRPr="008828A5">
        <w:rPr>
          <w:rFonts w:ascii="Times New Roman" w:hAnsi="Times New Roman" w:cs="Times New Roman"/>
          <w:color w:val="000000"/>
        </w:rPr>
        <w:t>ar projekto nauda atitinka sąnaudas, kurių reikia planuojamiems projekto rezultatams pasiekti;</w:t>
      </w:r>
    </w:p>
    <w:p w:rsidR="0087618B" w:rsidRPr="005A274C" w:rsidRDefault="0087618B" w:rsidP="005A274C">
      <w:pPr>
        <w:ind w:firstLine="284"/>
        <w:jc w:val="both"/>
        <w:rPr>
          <w:rFonts w:ascii="Times New Roman" w:hAnsi="Times New Roman" w:cs="Times New Roman"/>
          <w:color w:val="000000"/>
        </w:rPr>
      </w:pPr>
      <w:r>
        <w:rPr>
          <w:rFonts w:ascii="Times New Roman" w:hAnsi="Times New Roman" w:cs="Times New Roman"/>
          <w:color w:val="000000"/>
        </w:rPr>
        <w:t>- Pagrindimas</w:t>
      </w:r>
      <w:r w:rsidRPr="005A274C">
        <w:rPr>
          <w:rFonts w:ascii="Times New Roman" w:hAnsi="Times New Roman" w:cs="Times New Roman"/>
          <w:color w:val="000000"/>
        </w:rPr>
        <w:t>, kaip bus užtikrintas projekto tęstinumas;</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 xml:space="preserve">- </w:t>
      </w:r>
      <w:r>
        <w:rPr>
          <w:rFonts w:ascii="Times New Roman" w:hAnsi="Times New Roman" w:cs="Times New Roman"/>
          <w:color w:val="000000"/>
        </w:rPr>
        <w:t>Pagrindimas</w:t>
      </w:r>
      <w:r w:rsidRPr="005A274C">
        <w:rPr>
          <w:rFonts w:ascii="Times New Roman" w:hAnsi="Times New Roman" w:cs="Times New Roman"/>
          <w:color w:val="000000"/>
        </w:rPr>
        <w:t>, kad projektas, be jam įgyvendinti skirtų lėšų, negalėtų būti įgyvendintas tokios pat apimties, per tokį pat laikotarpį ir tokios pat kokybės;</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 Projektiniame pasiūlyme numatytos tinkamos finansuoti projekto išlaidos nebuvo, nėra ir nebus finansuojamos iš kitų nacionalinių programų ir Europos Sąjungos struktūrinių fondų.</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 xml:space="preserve">- </w:t>
      </w:r>
      <w:r>
        <w:rPr>
          <w:rFonts w:ascii="Times New Roman" w:hAnsi="Times New Roman" w:cs="Times New Roman"/>
          <w:color w:val="000000"/>
        </w:rPr>
        <w:t>Pagrindimas</w:t>
      </w:r>
      <w:r w:rsidRPr="005A274C">
        <w:rPr>
          <w:rFonts w:ascii="Times New Roman" w:hAnsi="Times New Roman" w:cs="Times New Roman"/>
          <w:color w:val="000000"/>
        </w:rPr>
        <w:t>, kad projekto rezultatai bus prieinami Visagino bendruomenei;</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 xml:space="preserve">- </w:t>
      </w:r>
      <w:r>
        <w:rPr>
          <w:rFonts w:ascii="Times New Roman" w:hAnsi="Times New Roman" w:cs="Times New Roman"/>
          <w:color w:val="000000"/>
        </w:rPr>
        <w:t>Pagrindimas</w:t>
      </w:r>
      <w:r w:rsidRPr="005A274C">
        <w:rPr>
          <w:rFonts w:ascii="Times New Roman" w:hAnsi="Times New Roman" w:cs="Times New Roman"/>
          <w:color w:val="000000"/>
        </w:rPr>
        <w:t>, kad, įgyvendinus projektą, galutiniai naudos gavėjai bus vietos plėtros strategijos dalyje „Vietos plėtros strategijos įgyvendinimo teritorija ir gyventojų, kuriems taikoma vietos plėtros strategija, apibrėžtis“ nurodyti gyventojai.</w:t>
      </w:r>
    </w:p>
    <w:p w:rsidR="0087618B" w:rsidRDefault="0087618B" w:rsidP="005A274C">
      <w:pPr>
        <w:ind w:firstLine="284"/>
        <w:jc w:val="both"/>
        <w:rPr>
          <w:rFonts w:ascii="Times New Roman" w:hAnsi="Times New Roman" w:cs="Times New Roman"/>
          <w:color w:val="000000"/>
        </w:rPr>
      </w:pPr>
      <w:r>
        <w:rPr>
          <w:rFonts w:ascii="Times New Roman" w:hAnsi="Times New Roman" w:cs="Times New Roman"/>
          <w:color w:val="000000"/>
        </w:rPr>
        <w:t xml:space="preserve">Atliekant projektinių pasiūlymų naudos ir kokybės vertinimą, bus taikoma dviejų tipų vertinimo sistema: bus vertinamas dalies kriterijų atitikimas reikalavimams (vertinimo metu netaikoma balų sistema), o kitoje dalyje nustatyti kriterijai bus vertinami balais. </w:t>
      </w:r>
    </w:p>
    <w:p w:rsidR="0087618B" w:rsidRDefault="0087618B" w:rsidP="005A274C">
      <w:pPr>
        <w:ind w:firstLine="284"/>
        <w:jc w:val="both"/>
        <w:rPr>
          <w:rFonts w:ascii="Times New Roman" w:hAnsi="Times New Roman" w:cs="Times New Roman"/>
          <w:color w:val="000000"/>
        </w:rPr>
      </w:pPr>
      <w:r>
        <w:rPr>
          <w:rFonts w:ascii="Times New Roman" w:hAnsi="Times New Roman" w:cs="Times New Roman"/>
          <w:color w:val="000000"/>
        </w:rPr>
        <w:t>Ne balų vertinimo kriterijai yra šie: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7"/>
        <w:gridCol w:w="2489"/>
      </w:tblGrid>
      <w:tr w:rsidR="0087618B" w:rsidRPr="008A608C">
        <w:tc>
          <w:tcPr>
            <w:tcW w:w="7479" w:type="dxa"/>
            <w:shd w:val="clear" w:color="auto" w:fill="B8CCE4"/>
          </w:tcPr>
          <w:p w:rsidR="0087618B" w:rsidRPr="008A608C" w:rsidRDefault="0087618B" w:rsidP="008A608C">
            <w:pPr>
              <w:spacing w:after="0" w:line="240" w:lineRule="auto"/>
              <w:jc w:val="both"/>
              <w:rPr>
                <w:rFonts w:ascii="Times New Roman" w:hAnsi="Times New Roman" w:cs="Times New Roman"/>
                <w:b/>
                <w:bCs/>
                <w:color w:val="000000"/>
                <w:lang w:eastAsia="lt-LT"/>
              </w:rPr>
            </w:pPr>
            <w:r w:rsidRPr="008A608C">
              <w:rPr>
                <w:rFonts w:ascii="Times New Roman" w:hAnsi="Times New Roman" w:cs="Times New Roman"/>
                <w:b/>
                <w:bCs/>
                <w:color w:val="000000"/>
                <w:lang w:eastAsia="lt-LT"/>
              </w:rPr>
              <w:t>Kriterijus</w:t>
            </w:r>
          </w:p>
        </w:tc>
        <w:tc>
          <w:tcPr>
            <w:tcW w:w="2489" w:type="dxa"/>
            <w:shd w:val="clear" w:color="auto" w:fill="B8CCE4"/>
          </w:tcPr>
          <w:p w:rsidR="0087618B" w:rsidRPr="008A608C" w:rsidRDefault="0087618B" w:rsidP="008A608C">
            <w:pPr>
              <w:spacing w:after="0" w:line="240" w:lineRule="auto"/>
              <w:jc w:val="both"/>
              <w:rPr>
                <w:rFonts w:ascii="Times New Roman" w:hAnsi="Times New Roman" w:cs="Times New Roman"/>
                <w:b/>
                <w:bCs/>
                <w:color w:val="000000"/>
                <w:lang w:eastAsia="lt-LT"/>
              </w:rPr>
            </w:pPr>
            <w:r w:rsidRPr="008A608C">
              <w:rPr>
                <w:rFonts w:ascii="Times New Roman" w:hAnsi="Times New Roman" w:cs="Times New Roman"/>
                <w:b/>
                <w:bCs/>
                <w:color w:val="000000"/>
                <w:lang w:eastAsia="lt-LT"/>
              </w:rPr>
              <w:t>Vertinimas</w:t>
            </w:r>
          </w:p>
        </w:tc>
      </w:tr>
      <w:tr w:rsidR="0087618B" w:rsidRPr="008A608C">
        <w:tc>
          <w:tcPr>
            <w:tcW w:w="7479" w:type="dxa"/>
          </w:tcPr>
          <w:p w:rsidR="0087618B" w:rsidRPr="008A608C" w:rsidRDefault="0087618B" w:rsidP="008A608C">
            <w:pPr>
              <w:spacing w:after="0" w:line="240" w:lineRule="auto"/>
              <w:jc w:val="both"/>
              <w:rPr>
                <w:rFonts w:ascii="Times New Roman" w:hAnsi="Times New Roman" w:cs="Times New Roman"/>
                <w:color w:val="000000"/>
                <w:lang w:eastAsia="lt-LT"/>
              </w:rPr>
            </w:pPr>
            <w:r w:rsidRPr="008A608C">
              <w:rPr>
                <w:rFonts w:ascii="Times New Roman" w:hAnsi="Times New Roman" w:cs="Times New Roman"/>
                <w:color w:val="000000"/>
                <w:lang w:eastAsia="lt-LT"/>
              </w:rPr>
              <w:t>Ar projektas įgyvendinamas  Visagino miesto teritorijoje?</w:t>
            </w:r>
          </w:p>
        </w:tc>
        <w:tc>
          <w:tcPr>
            <w:tcW w:w="2489" w:type="dxa"/>
          </w:tcPr>
          <w:p w:rsidR="0087618B" w:rsidRPr="008A608C" w:rsidRDefault="0087618B" w:rsidP="008A608C">
            <w:pPr>
              <w:spacing w:after="0" w:line="240" w:lineRule="auto"/>
              <w:jc w:val="both"/>
              <w:rPr>
                <w:rFonts w:ascii="Times New Roman" w:hAnsi="Times New Roman" w:cs="Times New Roman"/>
                <w:color w:val="000000"/>
                <w:lang w:eastAsia="lt-LT"/>
              </w:rPr>
            </w:pPr>
            <w:r w:rsidRPr="008A608C">
              <w:rPr>
                <w:rFonts w:ascii="Times New Roman" w:hAnsi="Times New Roman" w:cs="Times New Roman"/>
                <w:color w:val="000000"/>
                <w:lang w:eastAsia="lt-LT"/>
              </w:rPr>
              <w:t>Taip / Ne</w:t>
            </w:r>
          </w:p>
        </w:tc>
      </w:tr>
      <w:tr w:rsidR="0087618B" w:rsidRPr="008A608C">
        <w:tc>
          <w:tcPr>
            <w:tcW w:w="7479" w:type="dxa"/>
          </w:tcPr>
          <w:p w:rsidR="0087618B" w:rsidRPr="008A608C" w:rsidRDefault="0087618B" w:rsidP="008A608C">
            <w:pPr>
              <w:spacing w:after="0" w:line="240" w:lineRule="auto"/>
              <w:jc w:val="both"/>
              <w:rPr>
                <w:rFonts w:ascii="Times New Roman" w:hAnsi="Times New Roman" w:cs="Times New Roman"/>
                <w:color w:val="000000"/>
                <w:lang w:eastAsia="lt-LT"/>
              </w:rPr>
            </w:pPr>
            <w:r w:rsidRPr="008A608C">
              <w:rPr>
                <w:rFonts w:ascii="Times New Roman" w:hAnsi="Times New Roman" w:cs="Times New Roman"/>
                <w:color w:val="000000"/>
                <w:lang w:eastAsia="lt-LT"/>
              </w:rPr>
              <w:t>Ar projektinis pasiūlymas atitinka Visagino miesto vietos plėtros strategijos tikslus, uždavinius, veiksmus?</w:t>
            </w:r>
          </w:p>
        </w:tc>
        <w:tc>
          <w:tcPr>
            <w:tcW w:w="2489" w:type="dxa"/>
          </w:tcPr>
          <w:p w:rsidR="0087618B" w:rsidRPr="008A608C" w:rsidRDefault="0087618B" w:rsidP="008A608C">
            <w:pPr>
              <w:spacing w:after="0" w:line="240" w:lineRule="auto"/>
              <w:jc w:val="both"/>
              <w:rPr>
                <w:rFonts w:ascii="Times New Roman" w:hAnsi="Times New Roman" w:cs="Times New Roman"/>
                <w:color w:val="000000"/>
                <w:lang w:eastAsia="lt-LT"/>
              </w:rPr>
            </w:pPr>
            <w:r w:rsidRPr="008A608C">
              <w:rPr>
                <w:rFonts w:ascii="Times New Roman" w:hAnsi="Times New Roman" w:cs="Times New Roman"/>
                <w:color w:val="000000"/>
                <w:lang w:eastAsia="lt-LT"/>
              </w:rPr>
              <w:t>Taip / Ne</w:t>
            </w:r>
          </w:p>
        </w:tc>
      </w:tr>
      <w:tr w:rsidR="0087618B" w:rsidRPr="008A608C">
        <w:tc>
          <w:tcPr>
            <w:tcW w:w="7479" w:type="dxa"/>
          </w:tcPr>
          <w:p w:rsidR="0087618B" w:rsidRPr="008A608C" w:rsidRDefault="0087618B" w:rsidP="008A608C">
            <w:pPr>
              <w:spacing w:after="0" w:line="240" w:lineRule="auto"/>
              <w:jc w:val="both"/>
              <w:rPr>
                <w:rFonts w:ascii="Times New Roman" w:hAnsi="Times New Roman" w:cs="Times New Roman"/>
                <w:color w:val="000000"/>
                <w:lang w:eastAsia="lt-LT"/>
              </w:rPr>
            </w:pPr>
            <w:r w:rsidRPr="008A608C">
              <w:rPr>
                <w:rFonts w:ascii="Times New Roman" w:hAnsi="Times New Roman" w:cs="Times New Roman"/>
                <w:color w:val="000000"/>
                <w:lang w:eastAsia="lt-LT"/>
              </w:rPr>
              <w:t>Ar projektiniame pasiūlyme numatytos tinkamos finansuoti projekto išlaidos nebuvo, nėra ir nebus finansuojamos iš kitų nacionalinių programų ir Europos Sąjungos struktūrinių fondų?</w:t>
            </w:r>
          </w:p>
        </w:tc>
        <w:tc>
          <w:tcPr>
            <w:tcW w:w="2489" w:type="dxa"/>
          </w:tcPr>
          <w:p w:rsidR="0087618B" w:rsidRPr="008A608C" w:rsidRDefault="0087618B" w:rsidP="008A608C">
            <w:pPr>
              <w:spacing w:after="0" w:line="240" w:lineRule="auto"/>
              <w:jc w:val="both"/>
              <w:rPr>
                <w:rFonts w:ascii="Times New Roman" w:hAnsi="Times New Roman" w:cs="Times New Roman"/>
                <w:color w:val="000000"/>
                <w:lang w:eastAsia="lt-LT"/>
              </w:rPr>
            </w:pPr>
            <w:r w:rsidRPr="008A608C">
              <w:rPr>
                <w:rFonts w:ascii="Times New Roman" w:hAnsi="Times New Roman" w:cs="Times New Roman"/>
                <w:color w:val="000000"/>
                <w:lang w:eastAsia="lt-LT"/>
              </w:rPr>
              <w:t>Taip / Ne</w:t>
            </w:r>
          </w:p>
        </w:tc>
      </w:tr>
      <w:tr w:rsidR="0087618B" w:rsidRPr="008A608C">
        <w:tc>
          <w:tcPr>
            <w:tcW w:w="7479" w:type="dxa"/>
          </w:tcPr>
          <w:p w:rsidR="0087618B" w:rsidRPr="008A608C" w:rsidRDefault="0087618B" w:rsidP="008A608C">
            <w:pPr>
              <w:spacing w:after="0" w:line="240" w:lineRule="auto"/>
              <w:jc w:val="both"/>
              <w:rPr>
                <w:rFonts w:ascii="Times New Roman" w:hAnsi="Times New Roman" w:cs="Times New Roman"/>
                <w:color w:val="000000"/>
                <w:lang w:eastAsia="lt-LT"/>
              </w:rPr>
            </w:pPr>
            <w:r w:rsidRPr="008A608C">
              <w:rPr>
                <w:rFonts w:ascii="Times New Roman" w:hAnsi="Times New Roman" w:cs="Times New Roman"/>
                <w:color w:val="000000"/>
                <w:lang w:eastAsia="lt-LT"/>
              </w:rPr>
              <w:t>Ar projekto pareiškėjas ir partneris (-iai) yra pajėgūs įgyvendinti projektą ir atitinka jam (jiems) keliamus reikalavimus?</w:t>
            </w:r>
          </w:p>
        </w:tc>
        <w:tc>
          <w:tcPr>
            <w:tcW w:w="2489" w:type="dxa"/>
          </w:tcPr>
          <w:p w:rsidR="0087618B" w:rsidRPr="008A608C" w:rsidRDefault="0087618B" w:rsidP="008A608C">
            <w:pPr>
              <w:spacing w:after="0" w:line="240" w:lineRule="auto"/>
              <w:jc w:val="both"/>
              <w:rPr>
                <w:rFonts w:ascii="Times New Roman" w:hAnsi="Times New Roman" w:cs="Times New Roman"/>
                <w:color w:val="000000"/>
                <w:lang w:eastAsia="lt-LT"/>
              </w:rPr>
            </w:pPr>
            <w:r w:rsidRPr="008A608C">
              <w:rPr>
                <w:rFonts w:ascii="Times New Roman" w:hAnsi="Times New Roman" w:cs="Times New Roman"/>
                <w:color w:val="000000"/>
                <w:lang w:eastAsia="lt-LT"/>
              </w:rPr>
              <w:t>Taip / Ne</w:t>
            </w:r>
          </w:p>
        </w:tc>
      </w:tr>
      <w:tr w:rsidR="0087618B" w:rsidRPr="008A608C">
        <w:tc>
          <w:tcPr>
            <w:tcW w:w="7479" w:type="dxa"/>
          </w:tcPr>
          <w:p w:rsidR="0087618B" w:rsidRPr="008A608C" w:rsidRDefault="0087618B" w:rsidP="008A608C">
            <w:pPr>
              <w:spacing w:after="0" w:line="240" w:lineRule="auto"/>
              <w:jc w:val="both"/>
              <w:rPr>
                <w:rFonts w:ascii="Times New Roman" w:hAnsi="Times New Roman" w:cs="Times New Roman"/>
                <w:color w:val="000000"/>
                <w:lang w:eastAsia="lt-LT"/>
              </w:rPr>
            </w:pPr>
            <w:r w:rsidRPr="008A608C">
              <w:rPr>
                <w:rFonts w:ascii="Times New Roman" w:hAnsi="Times New Roman" w:cs="Times New Roman"/>
                <w:color w:val="000000"/>
                <w:lang w:eastAsia="lt-LT"/>
              </w:rPr>
              <w:t>Ar projektinis pasiūlymas atitinka projektų finansavimo sąlygų aprašo reikalavimus?</w:t>
            </w:r>
          </w:p>
        </w:tc>
        <w:tc>
          <w:tcPr>
            <w:tcW w:w="2489" w:type="dxa"/>
          </w:tcPr>
          <w:p w:rsidR="0087618B" w:rsidRPr="008A608C" w:rsidRDefault="0087618B" w:rsidP="008A608C">
            <w:pPr>
              <w:spacing w:after="0" w:line="240" w:lineRule="auto"/>
              <w:jc w:val="both"/>
              <w:rPr>
                <w:rFonts w:ascii="Times New Roman" w:hAnsi="Times New Roman" w:cs="Times New Roman"/>
                <w:color w:val="000000"/>
                <w:lang w:eastAsia="lt-LT"/>
              </w:rPr>
            </w:pPr>
            <w:r w:rsidRPr="008A608C">
              <w:rPr>
                <w:rFonts w:ascii="Times New Roman" w:hAnsi="Times New Roman" w:cs="Times New Roman"/>
                <w:color w:val="000000"/>
                <w:lang w:eastAsia="lt-LT"/>
              </w:rPr>
              <w:t>Taip / Ne</w:t>
            </w:r>
          </w:p>
        </w:tc>
      </w:tr>
      <w:tr w:rsidR="0087618B" w:rsidRPr="008A608C">
        <w:tc>
          <w:tcPr>
            <w:tcW w:w="7479" w:type="dxa"/>
          </w:tcPr>
          <w:p w:rsidR="0087618B" w:rsidRPr="008A608C" w:rsidRDefault="0087618B" w:rsidP="008A608C">
            <w:pPr>
              <w:spacing w:after="0" w:line="240" w:lineRule="auto"/>
              <w:jc w:val="both"/>
              <w:rPr>
                <w:rFonts w:ascii="Times New Roman" w:hAnsi="Times New Roman" w:cs="Times New Roman"/>
                <w:color w:val="000000"/>
                <w:lang w:eastAsia="lt-LT"/>
              </w:rPr>
            </w:pPr>
            <w:r w:rsidRPr="008A608C">
              <w:rPr>
                <w:rFonts w:ascii="Times New Roman" w:hAnsi="Times New Roman" w:cs="Times New Roman"/>
                <w:color w:val="000000"/>
                <w:lang w:eastAsia="lt-LT"/>
              </w:rPr>
              <w:t>Ar projekto išlaidų kofinansavimo šaltiniai aiškiai  nustatyti ir užtikrinti?</w:t>
            </w:r>
          </w:p>
        </w:tc>
        <w:tc>
          <w:tcPr>
            <w:tcW w:w="2489" w:type="dxa"/>
          </w:tcPr>
          <w:p w:rsidR="0087618B" w:rsidRPr="008A608C" w:rsidRDefault="0087618B" w:rsidP="008A608C">
            <w:pPr>
              <w:spacing w:after="0" w:line="240" w:lineRule="auto"/>
              <w:jc w:val="both"/>
              <w:rPr>
                <w:rFonts w:ascii="Times New Roman" w:hAnsi="Times New Roman" w:cs="Times New Roman"/>
                <w:color w:val="000000"/>
                <w:lang w:eastAsia="lt-LT"/>
              </w:rPr>
            </w:pPr>
            <w:r w:rsidRPr="008A608C">
              <w:rPr>
                <w:rFonts w:ascii="Times New Roman" w:hAnsi="Times New Roman" w:cs="Times New Roman"/>
                <w:color w:val="000000"/>
                <w:lang w:eastAsia="lt-LT"/>
              </w:rPr>
              <w:t>Taip / Ne</w:t>
            </w:r>
          </w:p>
        </w:tc>
      </w:tr>
    </w:tbl>
    <w:p w:rsidR="0087618B" w:rsidRPr="005A274C" w:rsidRDefault="0087618B" w:rsidP="005A274C">
      <w:pPr>
        <w:ind w:firstLine="284"/>
        <w:jc w:val="both"/>
        <w:rPr>
          <w:rFonts w:ascii="Times New Roman" w:hAnsi="Times New Roman" w:cs="Times New Roman"/>
          <w:color w:val="000000"/>
        </w:rPr>
      </w:pPr>
    </w:p>
    <w:p w:rsidR="0087618B" w:rsidRPr="005A274C" w:rsidRDefault="0087618B" w:rsidP="005A274C">
      <w:pPr>
        <w:ind w:firstLine="284"/>
        <w:jc w:val="both"/>
        <w:rPr>
          <w:rFonts w:ascii="Times New Roman" w:hAnsi="Times New Roman" w:cs="Times New Roman"/>
          <w:color w:val="000000"/>
        </w:rPr>
      </w:pPr>
      <w:r>
        <w:rPr>
          <w:rFonts w:ascii="Times New Roman" w:hAnsi="Times New Roman" w:cs="Times New Roman"/>
          <w:color w:val="000000"/>
        </w:rPr>
        <w:lastRenderedPageBreak/>
        <w:t>Nustačius, jog pateiktieji projektiniai pasiūlymai atitinka aukščiau nurodytus reikalavimus, toliau atliekamas jų vertinimas balais. Balais vertinami kriterijai yra šie:</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 Projektu siekiama aišk</w:t>
      </w:r>
      <w:r>
        <w:rPr>
          <w:rFonts w:ascii="Times New Roman" w:hAnsi="Times New Roman" w:cs="Times New Roman"/>
          <w:color w:val="000000"/>
        </w:rPr>
        <w:t>ių ir realių kieky</w:t>
      </w:r>
      <w:r w:rsidRPr="005A274C">
        <w:rPr>
          <w:rFonts w:ascii="Times New Roman" w:hAnsi="Times New Roman" w:cs="Times New Roman"/>
          <w:color w:val="000000"/>
        </w:rPr>
        <w:t>binių ir kokybinių uždavinių</w:t>
      </w:r>
      <w:r>
        <w:rPr>
          <w:rFonts w:ascii="Times New Roman" w:hAnsi="Times New Roman" w:cs="Times New Roman"/>
          <w:color w:val="000000"/>
        </w:rPr>
        <w:t>;</w:t>
      </w:r>
    </w:p>
    <w:p w:rsidR="0087618B" w:rsidRPr="005A274C" w:rsidRDefault="0087618B" w:rsidP="005A274C">
      <w:pPr>
        <w:ind w:firstLine="284"/>
        <w:jc w:val="both"/>
        <w:rPr>
          <w:rFonts w:ascii="Times New Roman" w:hAnsi="Times New Roman" w:cs="Times New Roman"/>
          <w:color w:val="000000"/>
        </w:rPr>
      </w:pPr>
      <w:r>
        <w:rPr>
          <w:rFonts w:ascii="Times New Roman" w:hAnsi="Times New Roman" w:cs="Times New Roman"/>
          <w:color w:val="000000"/>
        </w:rPr>
        <w:t>- Projekto veiksmai</w:t>
      </w:r>
      <w:r w:rsidRPr="005A274C">
        <w:rPr>
          <w:rFonts w:ascii="Times New Roman" w:hAnsi="Times New Roman" w:cs="Times New Roman"/>
          <w:color w:val="000000"/>
        </w:rPr>
        <w:t xml:space="preserve"> </w:t>
      </w:r>
      <w:r>
        <w:rPr>
          <w:rFonts w:ascii="Times New Roman" w:hAnsi="Times New Roman" w:cs="Times New Roman"/>
          <w:color w:val="000000"/>
        </w:rPr>
        <w:t>pagrįsti</w:t>
      </w:r>
      <w:r w:rsidRPr="005A274C">
        <w:rPr>
          <w:rFonts w:ascii="Times New Roman" w:hAnsi="Times New Roman" w:cs="Times New Roman"/>
          <w:color w:val="000000"/>
        </w:rPr>
        <w:t xml:space="preserve">, </w:t>
      </w:r>
      <w:r>
        <w:rPr>
          <w:rFonts w:ascii="Times New Roman" w:hAnsi="Times New Roman" w:cs="Times New Roman"/>
          <w:color w:val="000000"/>
        </w:rPr>
        <w:t xml:space="preserve">tinkamai </w:t>
      </w:r>
      <w:r w:rsidRPr="005A274C">
        <w:rPr>
          <w:rFonts w:ascii="Times New Roman" w:hAnsi="Times New Roman" w:cs="Times New Roman"/>
          <w:color w:val="000000"/>
        </w:rPr>
        <w:t>išdėsty</w:t>
      </w:r>
      <w:r>
        <w:rPr>
          <w:rFonts w:ascii="Times New Roman" w:hAnsi="Times New Roman" w:cs="Times New Roman"/>
          <w:color w:val="000000"/>
        </w:rPr>
        <w:t>ti</w:t>
      </w:r>
      <w:r w:rsidRPr="005A274C">
        <w:rPr>
          <w:rFonts w:ascii="Times New Roman" w:hAnsi="Times New Roman" w:cs="Times New Roman"/>
          <w:color w:val="000000"/>
        </w:rPr>
        <w:t xml:space="preserve"> laike, </w:t>
      </w:r>
      <w:r>
        <w:rPr>
          <w:rFonts w:ascii="Times New Roman" w:hAnsi="Times New Roman" w:cs="Times New Roman"/>
          <w:color w:val="000000"/>
        </w:rPr>
        <w:t xml:space="preserve">nustatytos projektą įgyvendinančių asmenų ar organizacijų </w:t>
      </w:r>
      <w:r w:rsidRPr="005A274C">
        <w:rPr>
          <w:rFonts w:ascii="Times New Roman" w:hAnsi="Times New Roman" w:cs="Times New Roman"/>
          <w:color w:val="000000"/>
        </w:rPr>
        <w:t>atsak</w:t>
      </w:r>
      <w:r>
        <w:rPr>
          <w:rFonts w:ascii="Times New Roman" w:hAnsi="Times New Roman" w:cs="Times New Roman"/>
          <w:color w:val="000000"/>
        </w:rPr>
        <w:t>omybės už projekto įgyvendinimą;</w:t>
      </w:r>
    </w:p>
    <w:p w:rsidR="0087618B" w:rsidRPr="005A274C" w:rsidRDefault="0087618B" w:rsidP="005A274C">
      <w:pPr>
        <w:ind w:firstLine="284"/>
        <w:jc w:val="both"/>
        <w:rPr>
          <w:rFonts w:ascii="Times New Roman" w:hAnsi="Times New Roman" w:cs="Times New Roman"/>
          <w:color w:val="000000"/>
        </w:rPr>
      </w:pPr>
      <w:r>
        <w:rPr>
          <w:rFonts w:ascii="Times New Roman" w:hAnsi="Times New Roman" w:cs="Times New Roman"/>
          <w:color w:val="000000"/>
        </w:rPr>
        <w:t>- Projekto nauda ir rezultatai pagrįsti</w:t>
      </w:r>
      <w:r w:rsidRPr="005A274C">
        <w:rPr>
          <w:rFonts w:ascii="Times New Roman" w:hAnsi="Times New Roman" w:cs="Times New Roman"/>
          <w:color w:val="000000"/>
        </w:rPr>
        <w:t>:</w:t>
      </w:r>
    </w:p>
    <w:p w:rsidR="0087618B" w:rsidRPr="00D569B8" w:rsidRDefault="0087618B" w:rsidP="001D759E">
      <w:pPr>
        <w:pStyle w:val="af"/>
        <w:numPr>
          <w:ilvl w:val="0"/>
          <w:numId w:val="22"/>
        </w:numPr>
        <w:jc w:val="both"/>
        <w:rPr>
          <w:rFonts w:ascii="Times New Roman" w:hAnsi="Times New Roman" w:cs="Times New Roman"/>
          <w:color w:val="000000"/>
        </w:rPr>
      </w:pPr>
      <w:r>
        <w:rPr>
          <w:rFonts w:ascii="Times New Roman" w:hAnsi="Times New Roman" w:cs="Times New Roman"/>
          <w:color w:val="000000"/>
        </w:rPr>
        <w:t>vietos plėtros projektai prisideda</w:t>
      </w:r>
      <w:r w:rsidRPr="00D569B8">
        <w:rPr>
          <w:rFonts w:ascii="Times New Roman" w:hAnsi="Times New Roman" w:cs="Times New Roman"/>
          <w:color w:val="000000"/>
        </w:rPr>
        <w:t xml:space="preserve"> prie vietos plėtros strategijoje numatytų rodiklių pasiekimo;</w:t>
      </w:r>
    </w:p>
    <w:p w:rsidR="0087618B" w:rsidRPr="00D569B8" w:rsidRDefault="0087618B" w:rsidP="001D759E">
      <w:pPr>
        <w:pStyle w:val="af"/>
        <w:numPr>
          <w:ilvl w:val="0"/>
          <w:numId w:val="22"/>
        </w:numPr>
        <w:jc w:val="both"/>
        <w:rPr>
          <w:rFonts w:ascii="Times New Roman" w:hAnsi="Times New Roman" w:cs="Times New Roman"/>
          <w:color w:val="000000"/>
        </w:rPr>
      </w:pPr>
      <w:r w:rsidRPr="00D569B8">
        <w:rPr>
          <w:rFonts w:ascii="Times New Roman" w:hAnsi="Times New Roman" w:cs="Times New Roman"/>
          <w:color w:val="000000"/>
        </w:rPr>
        <w:t>projekto nauda atitinka sąnaudas, kurių reikia planuojamiem</w:t>
      </w:r>
      <w:r>
        <w:rPr>
          <w:rFonts w:ascii="Times New Roman" w:hAnsi="Times New Roman" w:cs="Times New Roman"/>
          <w:color w:val="000000"/>
        </w:rPr>
        <w:t>s projekto rezultatams pasiekti.</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 xml:space="preserve">- </w:t>
      </w:r>
      <w:r>
        <w:rPr>
          <w:rFonts w:ascii="Times New Roman" w:hAnsi="Times New Roman" w:cs="Times New Roman"/>
          <w:color w:val="000000"/>
        </w:rPr>
        <w:t>Užtikrintas</w:t>
      </w:r>
      <w:r w:rsidRPr="005A274C">
        <w:rPr>
          <w:rFonts w:ascii="Times New Roman" w:hAnsi="Times New Roman" w:cs="Times New Roman"/>
          <w:color w:val="000000"/>
        </w:rPr>
        <w:t xml:space="preserve"> projekto tęstinumas;</w:t>
      </w:r>
    </w:p>
    <w:p w:rsidR="0087618B" w:rsidRPr="005A274C" w:rsidRDefault="0087618B" w:rsidP="005A274C">
      <w:pPr>
        <w:ind w:firstLine="284"/>
        <w:jc w:val="both"/>
        <w:rPr>
          <w:rFonts w:ascii="Times New Roman" w:hAnsi="Times New Roman" w:cs="Times New Roman"/>
          <w:color w:val="000000"/>
        </w:rPr>
      </w:pPr>
      <w:r>
        <w:rPr>
          <w:rFonts w:ascii="Times New Roman" w:hAnsi="Times New Roman" w:cs="Times New Roman"/>
          <w:color w:val="000000"/>
        </w:rPr>
        <w:t>- Pagrįsta</w:t>
      </w:r>
      <w:r w:rsidRPr="005A274C">
        <w:rPr>
          <w:rFonts w:ascii="Times New Roman" w:hAnsi="Times New Roman" w:cs="Times New Roman"/>
          <w:color w:val="000000"/>
        </w:rPr>
        <w:t>, kad projektas be jam įgyvendinti skirtų lėšų negalėtų būti įgyvendintas tokios pat apimties, per tokį pat laikotarpį ir tokios pat kokybės;</w:t>
      </w:r>
    </w:p>
    <w:p w:rsidR="0087618B" w:rsidRPr="005A274C" w:rsidRDefault="0087618B" w:rsidP="005A274C">
      <w:pPr>
        <w:ind w:firstLine="284"/>
        <w:jc w:val="both"/>
        <w:rPr>
          <w:rFonts w:ascii="Times New Roman" w:hAnsi="Times New Roman" w:cs="Times New Roman"/>
          <w:color w:val="000000"/>
        </w:rPr>
      </w:pPr>
      <w:r>
        <w:rPr>
          <w:rFonts w:ascii="Times New Roman" w:hAnsi="Times New Roman" w:cs="Times New Roman"/>
          <w:color w:val="000000"/>
        </w:rPr>
        <w:t xml:space="preserve">- </w:t>
      </w:r>
      <w:r w:rsidRPr="005A274C">
        <w:rPr>
          <w:rFonts w:ascii="Times New Roman" w:hAnsi="Times New Roman" w:cs="Times New Roman"/>
          <w:color w:val="000000"/>
        </w:rPr>
        <w:t>Pagrįst</w:t>
      </w:r>
      <w:r>
        <w:rPr>
          <w:rFonts w:ascii="Times New Roman" w:hAnsi="Times New Roman" w:cs="Times New Roman"/>
          <w:color w:val="000000"/>
        </w:rPr>
        <w:t xml:space="preserve">a, kad </w:t>
      </w:r>
      <w:r w:rsidRPr="005A274C">
        <w:rPr>
          <w:rFonts w:ascii="Times New Roman" w:hAnsi="Times New Roman" w:cs="Times New Roman"/>
          <w:color w:val="000000"/>
        </w:rPr>
        <w:t>projekto rezultatai bus prieinami Visagino</w:t>
      </w:r>
      <w:r>
        <w:rPr>
          <w:rFonts w:ascii="Times New Roman" w:hAnsi="Times New Roman" w:cs="Times New Roman"/>
          <w:color w:val="000000"/>
        </w:rPr>
        <w:t xml:space="preserve"> miesto</w:t>
      </w:r>
      <w:r w:rsidRPr="005A274C">
        <w:rPr>
          <w:rFonts w:ascii="Times New Roman" w:hAnsi="Times New Roman" w:cs="Times New Roman"/>
          <w:color w:val="000000"/>
        </w:rPr>
        <w:t xml:space="preserve"> bendruomenei</w:t>
      </w:r>
      <w:r>
        <w:rPr>
          <w:rFonts w:ascii="Times New Roman" w:hAnsi="Times New Roman" w:cs="Times New Roman"/>
          <w:color w:val="000000"/>
        </w:rPr>
        <w:t>, o įgyvendinus projektą</w:t>
      </w:r>
      <w:r w:rsidRPr="005A274C">
        <w:rPr>
          <w:rFonts w:ascii="Times New Roman" w:hAnsi="Times New Roman" w:cs="Times New Roman"/>
          <w:color w:val="000000"/>
        </w:rPr>
        <w:t xml:space="preserve"> galutiniai naudos gavėjai bus vietos plėtros strategijos dalyje „Vietos plėtros strategijos įgyvendinimo teritorija ir gyventojų, kuriems taikoma vietos plėtros strategija, apibrėžtis“ nurodyti gyventojai.</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Naudos ir k</w:t>
      </w:r>
      <w:r>
        <w:rPr>
          <w:rFonts w:ascii="Times New Roman" w:hAnsi="Times New Roman" w:cs="Times New Roman"/>
          <w:color w:val="000000"/>
        </w:rPr>
        <w:t>okybės vertinimą v</w:t>
      </w:r>
      <w:r w:rsidRPr="005A274C">
        <w:rPr>
          <w:rFonts w:ascii="Times New Roman" w:hAnsi="Times New Roman" w:cs="Times New Roman"/>
          <w:color w:val="000000"/>
        </w:rPr>
        <w:t xml:space="preserve">ertintojų komitetas atlieka pagal vertinimo ir atrankos vidaus tvarkos aprašą. Vidaus tvarkos aprašas nustato vietos plėtros projektinių pasiūlymų paraiškų vertinimo, vertinimo ataskaitų rengimo ir teikimo miesto VVG valdymo organui vidaus tvarką. Naudos ir kokybės vertinimo procedūros užtikrins, kad finansavimas bus skiriamas geriausiai suplanuotiems projektams, kuriuose lėšos planuojamos panaudoti efektyviai ir kurie bus prieinami Visagino bendruomenei ir duos apčiuopiamą naudą tikslinių </w:t>
      </w:r>
      <w:r>
        <w:rPr>
          <w:rFonts w:ascii="Times New Roman" w:hAnsi="Times New Roman" w:cs="Times New Roman"/>
          <w:color w:val="000000"/>
        </w:rPr>
        <w:t xml:space="preserve">grupių atstovams, kaip numatyta rengiant Visagino miesto vietos plėtros strategiją </w:t>
      </w:r>
      <w:r w:rsidRPr="00021DF1">
        <w:rPr>
          <w:rFonts w:ascii="Times New Roman" w:hAnsi="Times New Roman" w:cs="Times New Roman"/>
          <w:color w:val="000000"/>
        </w:rPr>
        <w:t>2016-2022 m</w:t>
      </w:r>
      <w:r w:rsidRPr="005A274C">
        <w:rPr>
          <w:rFonts w:ascii="Times New Roman" w:hAnsi="Times New Roman" w:cs="Times New Roman"/>
          <w:color w:val="000000"/>
        </w:rPr>
        <w:t>.</w:t>
      </w:r>
    </w:p>
    <w:p w:rsidR="0087618B" w:rsidRPr="005A274C" w:rsidRDefault="0087618B" w:rsidP="005A274C">
      <w:pPr>
        <w:ind w:firstLine="284"/>
        <w:jc w:val="both"/>
        <w:rPr>
          <w:rFonts w:ascii="Times New Roman" w:hAnsi="Times New Roman" w:cs="Times New Roman"/>
          <w:color w:val="000000"/>
        </w:rPr>
      </w:pPr>
      <w:r w:rsidRPr="005A274C">
        <w:rPr>
          <w:rFonts w:ascii="Times New Roman" w:hAnsi="Times New Roman" w:cs="Times New Roman"/>
          <w:color w:val="000000"/>
        </w:rPr>
        <w:t xml:space="preserve"> Prieš skelbiant kvietimą atrankai atrankos procedūros gali būti keičiamos siekiant efektyvesnio vietos plėtros strategijos įgyvendinimo ir (arba) atsižvelgiant į vietos plėtros strategijos pakeitimus. Paskelbus kvietimą atrankai ir vietos plėtros projektinių pasiūlymų vertinimo metu atrankos procedūros nebus nekeičiamos.</w:t>
      </w:r>
    </w:p>
    <w:p w:rsidR="0087618B" w:rsidRPr="005A274C" w:rsidRDefault="0087618B" w:rsidP="005A274C">
      <w:pPr>
        <w:ind w:firstLine="284"/>
        <w:jc w:val="both"/>
        <w:rPr>
          <w:rFonts w:ascii="Times New Roman" w:hAnsi="Times New Roman" w:cs="Times New Roman"/>
          <w:color w:val="000000"/>
          <w:sz w:val="24"/>
          <w:szCs w:val="24"/>
        </w:rPr>
      </w:pPr>
    </w:p>
    <w:p w:rsidR="0087618B" w:rsidRDefault="0087618B" w:rsidP="00184EDF">
      <w:pPr>
        <w:pStyle w:val="2"/>
        <w:rPr>
          <w:rFonts w:ascii="Times New Roman" w:hAnsi="Times New Roman" w:cs="Times New Roman"/>
          <w:sz w:val="24"/>
          <w:szCs w:val="24"/>
          <w:lang w:eastAsia="lt-LT"/>
        </w:rPr>
      </w:pPr>
      <w:bookmarkStart w:id="18" w:name="_Toc454967502"/>
      <w:r w:rsidRPr="00A6285E">
        <w:rPr>
          <w:rFonts w:ascii="Times New Roman" w:hAnsi="Times New Roman" w:cs="Times New Roman"/>
          <w:sz w:val="24"/>
          <w:szCs w:val="24"/>
          <w:lang w:eastAsia="lt-LT"/>
        </w:rPr>
        <w:t xml:space="preserve">Visagino </w:t>
      </w:r>
      <w:r>
        <w:rPr>
          <w:rFonts w:ascii="Times New Roman" w:hAnsi="Times New Roman" w:cs="Times New Roman"/>
          <w:sz w:val="24"/>
          <w:szCs w:val="24"/>
          <w:lang w:eastAsia="lt-LT"/>
        </w:rPr>
        <w:t>miesto vietos plėtros</w:t>
      </w:r>
      <w:r w:rsidRPr="00A6285E">
        <w:rPr>
          <w:rFonts w:ascii="Times New Roman" w:hAnsi="Times New Roman" w:cs="Times New Roman"/>
          <w:sz w:val="24"/>
          <w:szCs w:val="24"/>
          <w:lang w:eastAsia="lt-LT"/>
        </w:rPr>
        <w:t xml:space="preserve"> strategijos</w:t>
      </w:r>
      <w:r>
        <w:rPr>
          <w:rFonts w:ascii="Times New Roman" w:hAnsi="Times New Roman" w:cs="Times New Roman"/>
          <w:sz w:val="24"/>
          <w:szCs w:val="24"/>
          <w:lang w:eastAsia="lt-LT"/>
        </w:rPr>
        <w:t xml:space="preserve"> </w:t>
      </w:r>
      <w:r w:rsidRPr="00B96427">
        <w:rPr>
          <w:rFonts w:ascii="Times New Roman" w:hAnsi="Times New Roman" w:cs="Times New Roman"/>
          <w:sz w:val="24"/>
          <w:szCs w:val="24"/>
          <w:lang w:val="pt-BR" w:eastAsia="lt-LT"/>
        </w:rPr>
        <w:t>2016-2022 m.</w:t>
      </w:r>
      <w:r w:rsidRPr="00A6285E">
        <w:rPr>
          <w:rFonts w:ascii="Times New Roman" w:hAnsi="Times New Roman" w:cs="Times New Roman"/>
          <w:sz w:val="24"/>
          <w:szCs w:val="24"/>
          <w:lang w:eastAsia="lt-LT"/>
        </w:rPr>
        <w:t xml:space="preserve"> įgyvendinimo procedūra</w:t>
      </w:r>
      <w:bookmarkEnd w:id="18"/>
    </w:p>
    <w:p w:rsidR="0087618B" w:rsidRDefault="0087618B" w:rsidP="00C36C77">
      <w:pPr>
        <w:rPr>
          <w:lang w:eastAsia="lt-LT"/>
        </w:rPr>
      </w:pPr>
    </w:p>
    <w:p w:rsidR="0087618B" w:rsidRPr="005A274C" w:rsidRDefault="0087618B" w:rsidP="00E63A38">
      <w:pPr>
        <w:ind w:firstLine="284"/>
        <w:jc w:val="both"/>
        <w:rPr>
          <w:rFonts w:ascii="Times New Roman" w:hAnsi="Times New Roman" w:cs="Times New Roman"/>
          <w:color w:val="000000"/>
        </w:rPr>
      </w:pPr>
      <w:r w:rsidRPr="005A274C">
        <w:rPr>
          <w:rFonts w:ascii="Times New Roman" w:hAnsi="Times New Roman" w:cs="Times New Roman"/>
          <w:color w:val="000000"/>
        </w:rPr>
        <w:t>Planuojamas Visagino miesto vietos plėtros strategijos 2016-2022 m. įgyvendinimo laikotarpis - 2018 m. kovas - 2021m. rugsėjis. Iš viso išskiriamos 4 pagrindinės strategijos įgyvendinimo veiklos:</w:t>
      </w:r>
    </w:p>
    <w:p w:rsidR="0087618B" w:rsidRPr="005A274C" w:rsidRDefault="0087618B" w:rsidP="001D759E">
      <w:pPr>
        <w:pStyle w:val="af"/>
        <w:numPr>
          <w:ilvl w:val="0"/>
          <w:numId w:val="19"/>
        </w:numPr>
        <w:tabs>
          <w:tab w:val="num" w:pos="1080"/>
        </w:tabs>
        <w:jc w:val="both"/>
        <w:rPr>
          <w:rFonts w:ascii="Times New Roman" w:hAnsi="Times New Roman" w:cs="Times New Roman"/>
          <w:color w:val="000000"/>
        </w:rPr>
      </w:pPr>
      <w:r w:rsidRPr="005A274C">
        <w:rPr>
          <w:rFonts w:ascii="Times New Roman" w:hAnsi="Times New Roman" w:cs="Times New Roman"/>
          <w:color w:val="000000"/>
        </w:rPr>
        <w:t>pasirengimas strategijos įgyvendinimui;</w:t>
      </w:r>
    </w:p>
    <w:p w:rsidR="0087618B" w:rsidRPr="005A274C" w:rsidRDefault="0087618B" w:rsidP="001D759E">
      <w:pPr>
        <w:pStyle w:val="af"/>
        <w:numPr>
          <w:ilvl w:val="0"/>
          <w:numId w:val="19"/>
        </w:numPr>
        <w:tabs>
          <w:tab w:val="num" w:pos="1080"/>
        </w:tabs>
        <w:jc w:val="both"/>
        <w:rPr>
          <w:rFonts w:ascii="Times New Roman" w:hAnsi="Times New Roman" w:cs="Times New Roman"/>
          <w:color w:val="000000"/>
        </w:rPr>
      </w:pPr>
      <w:r w:rsidRPr="005A274C">
        <w:rPr>
          <w:rFonts w:ascii="Times New Roman" w:hAnsi="Times New Roman" w:cs="Times New Roman"/>
          <w:color w:val="000000"/>
        </w:rPr>
        <w:t>vietos projektų atrankos ir įgyvendinimo administravimas;</w:t>
      </w:r>
    </w:p>
    <w:p w:rsidR="0087618B" w:rsidRPr="005A274C" w:rsidRDefault="0087618B" w:rsidP="001D759E">
      <w:pPr>
        <w:pStyle w:val="af"/>
        <w:numPr>
          <w:ilvl w:val="0"/>
          <w:numId w:val="19"/>
        </w:numPr>
        <w:tabs>
          <w:tab w:val="num" w:pos="1080"/>
        </w:tabs>
        <w:jc w:val="both"/>
        <w:rPr>
          <w:rFonts w:ascii="Times New Roman" w:hAnsi="Times New Roman" w:cs="Times New Roman"/>
          <w:color w:val="000000"/>
        </w:rPr>
      </w:pPr>
      <w:r w:rsidRPr="005A274C">
        <w:rPr>
          <w:rFonts w:ascii="Times New Roman" w:hAnsi="Times New Roman" w:cs="Times New Roman"/>
          <w:color w:val="000000"/>
        </w:rPr>
        <w:t>strategijos įgyvendinimo administravimas;</w:t>
      </w:r>
    </w:p>
    <w:p w:rsidR="0087618B" w:rsidRPr="005A274C" w:rsidRDefault="0087618B" w:rsidP="001D759E">
      <w:pPr>
        <w:pStyle w:val="af"/>
        <w:numPr>
          <w:ilvl w:val="0"/>
          <w:numId w:val="19"/>
        </w:numPr>
        <w:tabs>
          <w:tab w:val="num" w:pos="1080"/>
        </w:tabs>
        <w:jc w:val="both"/>
        <w:rPr>
          <w:rFonts w:ascii="Times New Roman" w:hAnsi="Times New Roman" w:cs="Times New Roman"/>
          <w:color w:val="000000"/>
        </w:rPr>
      </w:pPr>
      <w:r w:rsidRPr="005A274C">
        <w:rPr>
          <w:rFonts w:ascii="Times New Roman" w:hAnsi="Times New Roman" w:cs="Times New Roman"/>
          <w:color w:val="000000"/>
        </w:rPr>
        <w:t>strategijos įgyvendinimo viešinimas.</w:t>
      </w:r>
    </w:p>
    <w:p w:rsidR="0087618B" w:rsidRPr="005A274C" w:rsidRDefault="0087618B" w:rsidP="002D57A9">
      <w:pPr>
        <w:ind w:firstLine="284"/>
        <w:jc w:val="both"/>
        <w:rPr>
          <w:rFonts w:ascii="Times New Roman" w:hAnsi="Times New Roman" w:cs="Times New Roman"/>
          <w:color w:val="000000"/>
        </w:rPr>
      </w:pPr>
      <w:r w:rsidRPr="005A274C">
        <w:rPr>
          <w:rFonts w:ascii="Times New Roman" w:hAnsi="Times New Roman" w:cs="Times New Roman"/>
          <w:color w:val="000000"/>
        </w:rPr>
        <w:t xml:space="preserve">1. Pasirengimo strategijos įgyvendinimui metu bus suformuota strategijos įgyvendinimo administravimo komanda (nuo parinkto personalo didele dalimi priklausys strategijos įgyvendinimo sėkmė), taip pat bus </w:t>
      </w:r>
      <w:r w:rsidRPr="005A274C">
        <w:rPr>
          <w:rFonts w:ascii="Times New Roman" w:hAnsi="Times New Roman" w:cs="Times New Roman"/>
          <w:color w:val="000000"/>
        </w:rPr>
        <w:lastRenderedPageBreak/>
        <w:t xml:space="preserve">įrengtos VVG patalpos, parengta kvietimų teikti paraiškas dokumentacija ir su Visagino miesto vietos plėtros strategijos 2016-2022 m. įgyvendinimu susijusių VVG vidaus tvarkų aprašas. </w:t>
      </w:r>
    </w:p>
    <w:p w:rsidR="0087618B" w:rsidRPr="005A274C" w:rsidRDefault="0087618B" w:rsidP="002D57A9">
      <w:pPr>
        <w:ind w:firstLine="284"/>
        <w:jc w:val="both"/>
        <w:rPr>
          <w:rFonts w:ascii="Times New Roman" w:hAnsi="Times New Roman" w:cs="Times New Roman"/>
          <w:color w:val="000000"/>
        </w:rPr>
      </w:pPr>
      <w:r w:rsidRPr="005A274C">
        <w:rPr>
          <w:rFonts w:ascii="Times New Roman" w:hAnsi="Times New Roman" w:cs="Times New Roman"/>
          <w:color w:val="000000"/>
        </w:rPr>
        <w:t>2. Svarbiausia Visagino m. VVG veiklos sritis – vietos projektų paraiškų surinkimas, projektų atranka ir jų įgyvendinimo koordinavimas. Planuojama organizuoti tris kvietimus teikti vietos projektų paraiškas (po vieną kvietimą teikti</w:t>
      </w:r>
      <w:r>
        <w:rPr>
          <w:rFonts w:ascii="Times New Roman" w:hAnsi="Times New Roman" w:cs="Times New Roman"/>
          <w:color w:val="000000"/>
        </w:rPr>
        <w:t xml:space="preserve"> </w:t>
      </w:r>
      <w:r w:rsidRPr="005A274C">
        <w:rPr>
          <w:rFonts w:ascii="Times New Roman" w:hAnsi="Times New Roman" w:cs="Times New Roman"/>
          <w:color w:val="000000"/>
        </w:rPr>
        <w:t xml:space="preserve">projektinius pasiūlymus kiekvienam strategijos prioritetui). Visi kvietimai teikti paraiškas skelbiami 2016 m. ketvirtasis ketvirtis. Visiems pareiškėjams bus sudarytos vienodos sąlygos gauti informaciją apie projektų paraiškų teikimo sąlygas. Bus ne tik atliekamas administracinis darbas, kai projektai tik surenkami, vertinami, pasirašomos sutartys ir atliekamos kitos administravimo procedūros, tačiau Visagino m. VVG įsipareigoja taikyti „vedimo už rankos“ metodiką, t.y. nuolat ir projektinių pasiūlymų rengimo, ir projektų įgyvendinimo bei atsiskaitymo už atliktus darbus metu teikti išsamias konsultacijas vietos projektų pareiškėjams, aktyvinti juos ir skatinti dalyvauti strategijos įgyvendinimo veiklose. </w:t>
      </w:r>
    </w:p>
    <w:p w:rsidR="0087618B" w:rsidRPr="005A274C" w:rsidRDefault="0087618B" w:rsidP="002D57A9">
      <w:pPr>
        <w:ind w:firstLine="284"/>
        <w:jc w:val="both"/>
        <w:rPr>
          <w:rFonts w:ascii="Times New Roman" w:hAnsi="Times New Roman" w:cs="Times New Roman"/>
          <w:color w:val="000000"/>
        </w:rPr>
      </w:pPr>
      <w:r w:rsidRPr="005A274C">
        <w:rPr>
          <w:rFonts w:ascii="Times New Roman" w:hAnsi="Times New Roman" w:cs="Times New Roman"/>
          <w:color w:val="000000"/>
        </w:rPr>
        <w:t xml:space="preserve">3. Visagino m. VVG atliks įprastas strategijos įgyvendinimo administravimo procedūras, privalomas pagal nacionalinių teisės aktų reikalavimus. Mokėjimo prašymai bei kita informacija, susijusi su finansavimo administravimu bus rengiama atsižvelgiant į VRM pateiktus reikalavimus ir sąlygas. Jei bus sudaryta galimybė gauti avansinį mokėjimą, šia galimybe bus pasinaudota. Vadovaujantis Vietos plėtros strategijų administravimo taisyklėmis, Vidaus reikalų ministerijai nustatytu periodiškumu ir apimtimi bus tiekiamos strategijos įgyvendinimo ataskaitos. </w:t>
      </w:r>
    </w:p>
    <w:p w:rsidR="0087618B" w:rsidRPr="005A274C" w:rsidRDefault="0087618B" w:rsidP="002D57A9">
      <w:pPr>
        <w:ind w:firstLine="284"/>
        <w:jc w:val="both"/>
        <w:rPr>
          <w:rFonts w:ascii="Times New Roman" w:hAnsi="Times New Roman" w:cs="Times New Roman"/>
          <w:color w:val="000000"/>
        </w:rPr>
      </w:pPr>
      <w:r w:rsidRPr="005A274C">
        <w:rPr>
          <w:rFonts w:ascii="Times New Roman" w:hAnsi="Times New Roman" w:cs="Times New Roman"/>
          <w:color w:val="000000"/>
        </w:rPr>
        <w:t xml:space="preserve">VVG numato laikotarpio viduryje atlikti tarpinį strategijos vertinimą ir esant poreikiui – koreguoti strategijoje numatytus veiksmus, siekiant užtikrinti maksimalų užsibrėžtų tikslų pasiekimą. </w:t>
      </w:r>
    </w:p>
    <w:p w:rsidR="0087618B" w:rsidRPr="005A274C" w:rsidRDefault="0087618B" w:rsidP="002D57A9">
      <w:pPr>
        <w:tabs>
          <w:tab w:val="num" w:pos="1080"/>
        </w:tabs>
        <w:ind w:firstLine="284"/>
        <w:jc w:val="both"/>
        <w:rPr>
          <w:rFonts w:ascii="Times New Roman" w:hAnsi="Times New Roman" w:cs="Times New Roman"/>
          <w:color w:val="000000"/>
        </w:rPr>
      </w:pPr>
      <w:r w:rsidRPr="005A274C">
        <w:rPr>
          <w:rFonts w:ascii="Times New Roman" w:hAnsi="Times New Roman" w:cs="Times New Roman"/>
          <w:color w:val="000000"/>
        </w:rPr>
        <w:t>4. Strategijos įgyvendinimo viešinimas. Visa informacija apie strategijos įgyvendinimo eigą bei su strategija susiję dokumentai lietuvių ir rusų kalbomis (šis reikalavimas būtinas įvertinus Visagino m. bendrąją situaciją) bus talpinama interneto svetainėje www.visaginas.lt, Visagino laikraštyje „V každyj dom“ (lietuvių ir rusų kalbomis), Visagino interneto žiniasklaidos portale web.tts.lt. Svarbesnės su strategijos įgyvendinimu susijusios ži</w:t>
      </w:r>
      <w:r>
        <w:rPr>
          <w:rFonts w:ascii="Times New Roman" w:hAnsi="Times New Roman" w:cs="Times New Roman"/>
          <w:color w:val="000000"/>
        </w:rPr>
        <w:t>nios bei informacija apie</w:t>
      </w:r>
      <w:r w:rsidRPr="005A274C">
        <w:rPr>
          <w:rFonts w:ascii="Times New Roman" w:hAnsi="Times New Roman" w:cs="Times New Roman"/>
          <w:color w:val="000000"/>
        </w:rPr>
        <w:t xml:space="preserve"> įgyvendinamus ir baigtus įgyvendinti projektus bus skelbiamos ir vietinės televizijos žinių bei specialiųjų reportažų metu.</w:t>
      </w:r>
    </w:p>
    <w:tbl>
      <w:tblPr>
        <w:tblW w:w="99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7"/>
        <w:gridCol w:w="2003"/>
        <w:gridCol w:w="7223"/>
      </w:tblGrid>
      <w:tr w:rsidR="0087618B" w:rsidRPr="008A608C">
        <w:trPr>
          <w:trHeight w:val="255"/>
        </w:trPr>
        <w:tc>
          <w:tcPr>
            <w:tcW w:w="717" w:type="dxa"/>
            <w:shd w:val="clear" w:color="auto" w:fill="B8CCE4"/>
            <w:noWrap/>
            <w:vAlign w:val="center"/>
          </w:tcPr>
          <w:p w:rsidR="0087618B" w:rsidRPr="008A608C" w:rsidRDefault="0087618B" w:rsidP="00FC3B4F">
            <w:pPr>
              <w:spacing w:after="0"/>
              <w:jc w:val="center"/>
              <w:rPr>
                <w:rFonts w:ascii="Times New Roman" w:hAnsi="Times New Roman" w:cs="Times New Roman"/>
                <w:b/>
                <w:bCs/>
              </w:rPr>
            </w:pPr>
            <w:r w:rsidRPr="008A608C">
              <w:rPr>
                <w:rFonts w:ascii="Times New Roman" w:hAnsi="Times New Roman" w:cs="Times New Roman"/>
                <w:b/>
                <w:bCs/>
              </w:rPr>
              <w:t>Eil. Nr.</w:t>
            </w:r>
          </w:p>
        </w:tc>
        <w:tc>
          <w:tcPr>
            <w:tcW w:w="2003" w:type="dxa"/>
            <w:shd w:val="clear" w:color="auto" w:fill="B8CCE4"/>
            <w:vAlign w:val="bottom"/>
          </w:tcPr>
          <w:p w:rsidR="0087618B" w:rsidRPr="008A608C" w:rsidRDefault="0087618B" w:rsidP="00FC3B4F">
            <w:pPr>
              <w:spacing w:after="0"/>
              <w:rPr>
                <w:rFonts w:ascii="Times New Roman" w:hAnsi="Times New Roman" w:cs="Times New Roman"/>
                <w:b/>
                <w:bCs/>
              </w:rPr>
            </w:pPr>
            <w:r w:rsidRPr="008A608C">
              <w:rPr>
                <w:rFonts w:ascii="Times New Roman" w:hAnsi="Times New Roman" w:cs="Times New Roman"/>
                <w:b/>
                <w:bCs/>
              </w:rPr>
              <w:t>Procedūros pavadinimas</w:t>
            </w:r>
          </w:p>
        </w:tc>
        <w:tc>
          <w:tcPr>
            <w:tcW w:w="7223" w:type="dxa"/>
            <w:shd w:val="clear" w:color="auto" w:fill="B8CCE4"/>
          </w:tcPr>
          <w:p w:rsidR="0087618B" w:rsidRPr="008A608C" w:rsidRDefault="0087618B" w:rsidP="00FC3B4F">
            <w:pPr>
              <w:spacing w:after="0"/>
              <w:rPr>
                <w:rFonts w:ascii="Times New Roman" w:hAnsi="Times New Roman" w:cs="Times New Roman"/>
                <w:b/>
                <w:bCs/>
              </w:rPr>
            </w:pPr>
            <w:r w:rsidRPr="008A608C">
              <w:rPr>
                <w:rFonts w:ascii="Times New Roman" w:hAnsi="Times New Roman" w:cs="Times New Roman"/>
                <w:b/>
                <w:bCs/>
              </w:rPr>
              <w:t>Procedūros aprašas</w:t>
            </w:r>
          </w:p>
        </w:tc>
      </w:tr>
      <w:tr w:rsidR="0087618B" w:rsidRPr="008A608C">
        <w:trPr>
          <w:trHeight w:val="255"/>
        </w:trPr>
        <w:tc>
          <w:tcPr>
            <w:tcW w:w="717" w:type="dxa"/>
            <w:noWrap/>
          </w:tcPr>
          <w:p w:rsidR="0087618B" w:rsidRPr="008A608C" w:rsidRDefault="0087618B" w:rsidP="00FC3B4F">
            <w:pPr>
              <w:spacing w:after="0"/>
              <w:rPr>
                <w:rFonts w:ascii="Times New Roman" w:hAnsi="Times New Roman" w:cs="Times New Roman"/>
                <w:lang w:val="pt-BR"/>
              </w:rPr>
            </w:pPr>
            <w:r w:rsidRPr="008A608C">
              <w:rPr>
                <w:rFonts w:ascii="Times New Roman" w:hAnsi="Times New Roman" w:cs="Times New Roman"/>
                <w:lang w:val="pt-BR"/>
              </w:rPr>
              <w:t>1.</w:t>
            </w:r>
          </w:p>
        </w:tc>
        <w:tc>
          <w:tcPr>
            <w:tcW w:w="2003" w:type="dxa"/>
          </w:tcPr>
          <w:p w:rsidR="0087618B" w:rsidRPr="008A608C" w:rsidRDefault="0087618B" w:rsidP="00FC3B4F">
            <w:pPr>
              <w:spacing w:after="0"/>
              <w:rPr>
                <w:rFonts w:ascii="Times New Roman" w:hAnsi="Times New Roman" w:cs="Times New Roman"/>
                <w:lang w:val="pt-BR"/>
              </w:rPr>
            </w:pPr>
            <w:r w:rsidRPr="008A608C">
              <w:rPr>
                <w:rFonts w:ascii="Times New Roman" w:hAnsi="Times New Roman" w:cs="Times New Roman"/>
                <w:lang w:val="pt-BR"/>
              </w:rPr>
              <w:t>Parengiamasis etapas</w:t>
            </w:r>
          </w:p>
        </w:tc>
        <w:tc>
          <w:tcPr>
            <w:tcW w:w="7223" w:type="dxa"/>
          </w:tcPr>
          <w:p w:rsidR="0087618B" w:rsidRPr="008A608C" w:rsidRDefault="0087618B" w:rsidP="00FC3B4F">
            <w:pPr>
              <w:spacing w:after="0"/>
              <w:rPr>
                <w:rFonts w:ascii="Times New Roman" w:hAnsi="Times New Roman" w:cs="Times New Roman"/>
                <w:lang w:val="pt-BR"/>
              </w:rPr>
            </w:pPr>
            <w:r w:rsidRPr="008A608C">
              <w:rPr>
                <w:rFonts w:ascii="Times New Roman" w:hAnsi="Times New Roman" w:cs="Times New Roman"/>
                <w:lang w:val="pt-BR"/>
              </w:rPr>
              <w:t>- Visagino miesto plėtros projektinių pasiūlymų atrankos kriterijų ir vidaus tvarkos aprašo nustatymas ir suderinimas su VRM;</w:t>
            </w:r>
          </w:p>
          <w:p w:rsidR="0087618B" w:rsidRPr="008A608C" w:rsidRDefault="0087618B" w:rsidP="00FC3B4F">
            <w:pPr>
              <w:spacing w:after="0"/>
              <w:rPr>
                <w:rFonts w:ascii="Times New Roman" w:hAnsi="Times New Roman" w:cs="Times New Roman"/>
                <w:lang w:val="pt-BR"/>
              </w:rPr>
            </w:pPr>
            <w:r w:rsidRPr="008A608C">
              <w:rPr>
                <w:rFonts w:ascii="Times New Roman" w:hAnsi="Times New Roman" w:cs="Times New Roman"/>
                <w:lang w:val="pt-BR"/>
              </w:rPr>
              <w:t>- Vietos strategijos įgyvendinimą administruojančių asmenų atranka ir įdarbinimas;</w:t>
            </w:r>
          </w:p>
          <w:p w:rsidR="0087618B" w:rsidRPr="008A608C" w:rsidRDefault="0087618B" w:rsidP="00FC3B4F">
            <w:pPr>
              <w:spacing w:after="0"/>
              <w:rPr>
                <w:rFonts w:ascii="Times New Roman" w:hAnsi="Times New Roman" w:cs="Times New Roman"/>
                <w:lang w:val="pt-BR"/>
              </w:rPr>
            </w:pPr>
            <w:r w:rsidRPr="008A608C">
              <w:rPr>
                <w:rFonts w:ascii="Times New Roman" w:hAnsi="Times New Roman" w:cs="Times New Roman"/>
              </w:rPr>
              <w:t>- Biuro įrengimas;</w:t>
            </w:r>
          </w:p>
          <w:p w:rsidR="0087618B" w:rsidRPr="008A608C" w:rsidRDefault="0087618B" w:rsidP="00FC3B4F">
            <w:pPr>
              <w:spacing w:after="0"/>
              <w:rPr>
                <w:rFonts w:ascii="Times New Roman" w:hAnsi="Times New Roman" w:cs="Times New Roman"/>
                <w:lang w:val="pt-BR"/>
              </w:rPr>
            </w:pPr>
            <w:r w:rsidRPr="008A608C">
              <w:rPr>
                <w:rFonts w:ascii="Times New Roman" w:hAnsi="Times New Roman" w:cs="Times New Roman"/>
                <w:lang w:val="pt-BR"/>
              </w:rPr>
              <w:t>- Visagino miesto  plėtros projektinių pasiūlymų paraiškų vertinimo, vertinimo ataskaitų rengimo ir pateikimo Visagino miesto VVG valdybai vidaus tvarkos nustatymas;</w:t>
            </w:r>
          </w:p>
          <w:p w:rsidR="0087618B" w:rsidRPr="008A608C" w:rsidRDefault="0087618B" w:rsidP="00FC3B4F">
            <w:pPr>
              <w:spacing w:after="0"/>
              <w:rPr>
                <w:rFonts w:ascii="Times New Roman" w:hAnsi="Times New Roman" w:cs="Times New Roman"/>
                <w:lang w:val="pt-BR"/>
              </w:rPr>
            </w:pPr>
            <w:r w:rsidRPr="008A608C">
              <w:rPr>
                <w:rFonts w:ascii="Times New Roman" w:hAnsi="Times New Roman" w:cs="Times New Roman"/>
                <w:lang w:val="pt-BR"/>
              </w:rPr>
              <w:t>- Kvietimų teikti vietos projektų paraiškas dokumentacijos rengimas ir suderinimas su VRM;</w:t>
            </w:r>
          </w:p>
          <w:p w:rsidR="0087618B" w:rsidRPr="008A608C" w:rsidRDefault="0087618B" w:rsidP="00FC3B4F">
            <w:pPr>
              <w:spacing w:after="0"/>
              <w:rPr>
                <w:rFonts w:ascii="Times New Roman" w:hAnsi="Times New Roman" w:cs="Times New Roman"/>
                <w:lang w:val="pt-BR"/>
              </w:rPr>
            </w:pPr>
            <w:r w:rsidRPr="008A608C">
              <w:rPr>
                <w:rFonts w:ascii="Times New Roman" w:hAnsi="Times New Roman" w:cs="Times New Roman"/>
                <w:lang w:val="pt-BR"/>
              </w:rPr>
              <w:t>- Vietos plėtros strategijų įgyvendinimo viešinimas.</w:t>
            </w:r>
          </w:p>
        </w:tc>
      </w:tr>
      <w:tr w:rsidR="0087618B" w:rsidRPr="008A608C">
        <w:trPr>
          <w:trHeight w:val="765"/>
        </w:trPr>
        <w:tc>
          <w:tcPr>
            <w:tcW w:w="717" w:type="dxa"/>
            <w:noWrap/>
          </w:tcPr>
          <w:p w:rsidR="0087618B" w:rsidRPr="008A608C" w:rsidRDefault="0087618B" w:rsidP="00FC3B4F">
            <w:pPr>
              <w:spacing w:after="0"/>
              <w:rPr>
                <w:rFonts w:ascii="Times New Roman" w:hAnsi="Times New Roman" w:cs="Times New Roman"/>
                <w:lang w:val="pt-BR"/>
              </w:rPr>
            </w:pPr>
            <w:r w:rsidRPr="008A608C">
              <w:rPr>
                <w:rFonts w:ascii="Times New Roman" w:hAnsi="Times New Roman" w:cs="Times New Roman"/>
                <w:lang w:val="pt-BR"/>
              </w:rPr>
              <w:t>2.</w:t>
            </w:r>
          </w:p>
        </w:tc>
        <w:tc>
          <w:tcPr>
            <w:tcW w:w="2003" w:type="dxa"/>
          </w:tcPr>
          <w:p w:rsidR="0087618B" w:rsidRPr="008A608C" w:rsidRDefault="0087618B" w:rsidP="00FC3B4F">
            <w:pPr>
              <w:tabs>
                <w:tab w:val="left" w:pos="12200"/>
              </w:tabs>
              <w:spacing w:after="0"/>
              <w:rPr>
                <w:rFonts w:ascii="Times New Roman" w:hAnsi="Times New Roman" w:cs="Times New Roman"/>
              </w:rPr>
            </w:pPr>
            <w:r w:rsidRPr="008A608C">
              <w:rPr>
                <w:rFonts w:ascii="Times New Roman" w:hAnsi="Times New Roman" w:cs="Times New Roman"/>
                <w:lang w:val="ru-RU"/>
              </w:rPr>
              <w:t>Vietos projektų inicijavimas</w:t>
            </w:r>
          </w:p>
        </w:tc>
        <w:tc>
          <w:tcPr>
            <w:tcW w:w="7223" w:type="dxa"/>
          </w:tcPr>
          <w:p w:rsidR="0087618B" w:rsidRPr="008A608C" w:rsidRDefault="0087618B" w:rsidP="00FC3B4F">
            <w:pPr>
              <w:tabs>
                <w:tab w:val="left" w:pos="12200"/>
              </w:tabs>
              <w:spacing w:after="0"/>
              <w:rPr>
                <w:rFonts w:ascii="Times New Roman" w:hAnsi="Times New Roman" w:cs="Times New Roman"/>
              </w:rPr>
            </w:pPr>
            <w:r w:rsidRPr="008A608C">
              <w:rPr>
                <w:rFonts w:ascii="Times New Roman" w:hAnsi="Times New Roman" w:cs="Times New Roman"/>
              </w:rPr>
              <w:t>- Kvietimų teikti vietos projektų paraiškas skelbimas;</w:t>
            </w:r>
          </w:p>
          <w:p w:rsidR="0087618B" w:rsidRPr="008A608C" w:rsidRDefault="0087618B" w:rsidP="00FC3B4F">
            <w:pPr>
              <w:tabs>
                <w:tab w:val="left" w:pos="12200"/>
              </w:tabs>
              <w:spacing w:after="0"/>
              <w:rPr>
                <w:rFonts w:ascii="Times New Roman" w:hAnsi="Times New Roman" w:cs="Times New Roman"/>
              </w:rPr>
            </w:pPr>
            <w:r w:rsidRPr="008A608C">
              <w:rPr>
                <w:rFonts w:ascii="Times New Roman" w:hAnsi="Times New Roman" w:cs="Times New Roman"/>
              </w:rPr>
              <w:t>- Pareiškėjų ir projektų vykdytojų mokymas ir konsultavinas;</w:t>
            </w:r>
          </w:p>
          <w:p w:rsidR="0087618B" w:rsidRPr="008A608C" w:rsidRDefault="0087618B" w:rsidP="00FC3B4F">
            <w:pPr>
              <w:tabs>
                <w:tab w:val="left" w:pos="12200"/>
              </w:tabs>
              <w:spacing w:after="0"/>
              <w:rPr>
                <w:rFonts w:ascii="Times New Roman" w:hAnsi="Times New Roman" w:cs="Times New Roman"/>
              </w:rPr>
            </w:pPr>
            <w:r w:rsidRPr="008A608C">
              <w:rPr>
                <w:rFonts w:ascii="Times New Roman" w:hAnsi="Times New Roman" w:cs="Times New Roman"/>
                <w:lang w:val="pt-BR"/>
              </w:rPr>
              <w:t>- Vietos plėtros strategijų įgyvendinimo viešinimas.</w:t>
            </w:r>
          </w:p>
        </w:tc>
      </w:tr>
      <w:tr w:rsidR="0087618B" w:rsidRPr="008A608C">
        <w:trPr>
          <w:trHeight w:val="765"/>
        </w:trPr>
        <w:tc>
          <w:tcPr>
            <w:tcW w:w="717" w:type="dxa"/>
            <w:noWrap/>
          </w:tcPr>
          <w:p w:rsidR="0087618B" w:rsidRPr="008A608C" w:rsidRDefault="0087618B" w:rsidP="00FC3B4F">
            <w:pPr>
              <w:spacing w:after="0"/>
              <w:rPr>
                <w:rFonts w:ascii="Times New Roman" w:hAnsi="Times New Roman" w:cs="Times New Roman"/>
              </w:rPr>
            </w:pPr>
            <w:r w:rsidRPr="008A608C">
              <w:rPr>
                <w:rFonts w:ascii="Times New Roman" w:hAnsi="Times New Roman" w:cs="Times New Roman"/>
              </w:rPr>
              <w:t>3.</w:t>
            </w:r>
          </w:p>
        </w:tc>
        <w:tc>
          <w:tcPr>
            <w:tcW w:w="2003" w:type="dxa"/>
          </w:tcPr>
          <w:p w:rsidR="0087618B" w:rsidRPr="008A608C" w:rsidRDefault="0087618B" w:rsidP="00FC3B4F">
            <w:pPr>
              <w:tabs>
                <w:tab w:val="left" w:pos="12200"/>
              </w:tabs>
              <w:spacing w:after="0"/>
              <w:rPr>
                <w:rFonts w:ascii="Times New Roman" w:hAnsi="Times New Roman" w:cs="Times New Roman"/>
              </w:rPr>
            </w:pPr>
            <w:r w:rsidRPr="008A608C">
              <w:rPr>
                <w:rFonts w:ascii="Times New Roman" w:hAnsi="Times New Roman" w:cs="Times New Roman"/>
                <w:lang w:val="pt-BR"/>
              </w:rPr>
              <w:t>Vietos projektų vertinimas</w:t>
            </w:r>
            <w:r w:rsidRPr="008A608C">
              <w:rPr>
                <w:rFonts w:ascii="Times New Roman" w:hAnsi="Times New Roman" w:cs="Times New Roman"/>
              </w:rPr>
              <w:t xml:space="preserve"> </w:t>
            </w:r>
          </w:p>
        </w:tc>
        <w:tc>
          <w:tcPr>
            <w:tcW w:w="7223" w:type="dxa"/>
          </w:tcPr>
          <w:p w:rsidR="0087618B" w:rsidRPr="008A608C" w:rsidRDefault="0087618B" w:rsidP="00FC3B4F">
            <w:pPr>
              <w:spacing w:after="0"/>
              <w:rPr>
                <w:rFonts w:ascii="Times New Roman" w:hAnsi="Times New Roman" w:cs="Times New Roman"/>
              </w:rPr>
            </w:pPr>
            <w:r w:rsidRPr="008A608C">
              <w:rPr>
                <w:rFonts w:ascii="Times New Roman" w:hAnsi="Times New Roman" w:cs="Times New Roman"/>
                <w:lang w:val="pt-BR"/>
              </w:rPr>
              <w:t xml:space="preserve">- </w:t>
            </w:r>
            <w:r w:rsidRPr="008A608C">
              <w:rPr>
                <w:rFonts w:ascii="Times New Roman" w:hAnsi="Times New Roman" w:cs="Times New Roman"/>
              </w:rPr>
              <w:t>Vietos projektų vertinimas:</w:t>
            </w:r>
          </w:p>
          <w:p w:rsidR="0087618B" w:rsidRPr="008A608C" w:rsidRDefault="0087618B" w:rsidP="00FC3B4F">
            <w:pPr>
              <w:spacing w:after="0"/>
              <w:rPr>
                <w:rFonts w:ascii="Times New Roman" w:hAnsi="Times New Roman" w:cs="Times New Roman"/>
              </w:rPr>
            </w:pPr>
            <w:r w:rsidRPr="008A608C">
              <w:rPr>
                <w:rFonts w:ascii="Times New Roman" w:hAnsi="Times New Roman" w:cs="Times New Roman"/>
              </w:rPr>
              <w:t>1. administracinės atitikties vertinimas;</w:t>
            </w:r>
          </w:p>
          <w:p w:rsidR="0087618B" w:rsidRPr="008A608C" w:rsidRDefault="0087618B" w:rsidP="00FC3B4F">
            <w:pPr>
              <w:spacing w:after="0"/>
              <w:rPr>
                <w:rFonts w:ascii="Times New Roman" w:hAnsi="Times New Roman" w:cs="Times New Roman"/>
              </w:rPr>
            </w:pPr>
            <w:r w:rsidRPr="008A608C">
              <w:rPr>
                <w:rFonts w:ascii="Times New Roman" w:hAnsi="Times New Roman" w:cs="Times New Roman"/>
              </w:rPr>
              <w:t>2. naudos ir kokybės vertinimas.</w:t>
            </w:r>
          </w:p>
        </w:tc>
      </w:tr>
      <w:tr w:rsidR="0087618B" w:rsidRPr="008A608C">
        <w:trPr>
          <w:trHeight w:val="1275"/>
        </w:trPr>
        <w:tc>
          <w:tcPr>
            <w:tcW w:w="717" w:type="dxa"/>
            <w:noWrap/>
          </w:tcPr>
          <w:p w:rsidR="0087618B" w:rsidRPr="008A608C" w:rsidRDefault="0087618B" w:rsidP="00FC3B4F">
            <w:pPr>
              <w:spacing w:after="0"/>
              <w:rPr>
                <w:rFonts w:ascii="Times New Roman" w:hAnsi="Times New Roman" w:cs="Times New Roman"/>
                <w:lang w:val="pt-BR"/>
              </w:rPr>
            </w:pPr>
            <w:r w:rsidRPr="008A608C">
              <w:rPr>
                <w:rFonts w:ascii="Times New Roman" w:hAnsi="Times New Roman" w:cs="Times New Roman"/>
                <w:lang w:val="pt-BR"/>
              </w:rPr>
              <w:lastRenderedPageBreak/>
              <w:t>4.</w:t>
            </w:r>
          </w:p>
        </w:tc>
        <w:tc>
          <w:tcPr>
            <w:tcW w:w="2003" w:type="dxa"/>
          </w:tcPr>
          <w:p w:rsidR="0087618B" w:rsidRPr="008A608C" w:rsidRDefault="0087618B" w:rsidP="00FC3B4F">
            <w:pPr>
              <w:tabs>
                <w:tab w:val="left" w:pos="12200"/>
              </w:tabs>
              <w:spacing w:after="0"/>
              <w:rPr>
                <w:rFonts w:ascii="Times New Roman" w:hAnsi="Times New Roman" w:cs="Times New Roman"/>
                <w:lang w:val="pt-BR"/>
              </w:rPr>
            </w:pPr>
            <w:r w:rsidRPr="008A608C">
              <w:rPr>
                <w:rFonts w:ascii="Times New Roman" w:hAnsi="Times New Roman" w:cs="Times New Roman"/>
                <w:lang w:val="pt-BR"/>
              </w:rPr>
              <w:t xml:space="preserve">Visagino miesto plėtros projektų </w:t>
            </w:r>
            <w:r w:rsidRPr="008A608C">
              <w:rPr>
                <w:rFonts w:ascii="Times New Roman" w:hAnsi="Times New Roman" w:cs="Times New Roman"/>
              </w:rPr>
              <w:t>atranka</w:t>
            </w:r>
            <w:r w:rsidRPr="008A608C">
              <w:rPr>
                <w:rFonts w:ascii="Times New Roman" w:hAnsi="Times New Roman" w:cs="Times New Roman"/>
                <w:lang w:val="pt-BR"/>
              </w:rPr>
              <w:t xml:space="preserve">  ir sarašų sudarymas bei keitimas</w:t>
            </w:r>
          </w:p>
        </w:tc>
        <w:tc>
          <w:tcPr>
            <w:tcW w:w="7223" w:type="dxa"/>
          </w:tcPr>
          <w:p w:rsidR="0087618B" w:rsidRPr="008A608C" w:rsidRDefault="0087618B" w:rsidP="00FC3B4F">
            <w:pPr>
              <w:spacing w:after="0"/>
              <w:rPr>
                <w:rFonts w:ascii="Times New Roman" w:hAnsi="Times New Roman" w:cs="Times New Roman"/>
              </w:rPr>
            </w:pPr>
            <w:r w:rsidRPr="008A608C">
              <w:rPr>
                <w:rFonts w:ascii="Times New Roman" w:hAnsi="Times New Roman" w:cs="Times New Roman"/>
              </w:rPr>
              <w:t>- Vietos projektų atranka;</w:t>
            </w:r>
          </w:p>
          <w:p w:rsidR="0087618B" w:rsidRPr="008A608C" w:rsidRDefault="0087618B" w:rsidP="00FC3B4F">
            <w:pPr>
              <w:tabs>
                <w:tab w:val="left" w:pos="12200"/>
              </w:tabs>
              <w:spacing w:after="0"/>
              <w:rPr>
                <w:rFonts w:ascii="Times New Roman" w:hAnsi="Times New Roman" w:cs="Times New Roman"/>
                <w:lang w:val="pt-BR"/>
              </w:rPr>
            </w:pPr>
            <w:r w:rsidRPr="008A608C">
              <w:rPr>
                <w:rFonts w:ascii="Times New Roman" w:hAnsi="Times New Roman" w:cs="Times New Roman"/>
                <w:lang w:val="pt-BR"/>
              </w:rPr>
              <w:t>- Vietos projektų  paramos sumos nustatymas;</w:t>
            </w:r>
          </w:p>
          <w:p w:rsidR="0087618B" w:rsidRPr="008A608C" w:rsidRDefault="0087618B" w:rsidP="00FC3B4F">
            <w:pPr>
              <w:tabs>
                <w:tab w:val="left" w:pos="12200"/>
              </w:tabs>
              <w:spacing w:after="0"/>
              <w:rPr>
                <w:rFonts w:ascii="Times New Roman" w:hAnsi="Times New Roman" w:cs="Times New Roman"/>
                <w:lang w:val="pt-BR"/>
              </w:rPr>
            </w:pPr>
            <w:r w:rsidRPr="008A608C">
              <w:rPr>
                <w:rFonts w:ascii="Times New Roman" w:hAnsi="Times New Roman" w:cs="Times New Roman"/>
                <w:lang w:val="pt-BR"/>
              </w:rPr>
              <w:t>- Prioritetų suteikimas vietos plėtros projektams;</w:t>
            </w:r>
          </w:p>
          <w:p w:rsidR="0087618B" w:rsidRPr="008A608C" w:rsidRDefault="0087618B" w:rsidP="00FC3B4F">
            <w:pPr>
              <w:tabs>
                <w:tab w:val="left" w:pos="12200"/>
              </w:tabs>
              <w:spacing w:after="0"/>
              <w:rPr>
                <w:rFonts w:ascii="Times New Roman" w:hAnsi="Times New Roman" w:cs="Times New Roman"/>
                <w:lang w:val="pt-BR"/>
              </w:rPr>
            </w:pPr>
            <w:r w:rsidRPr="008A608C">
              <w:rPr>
                <w:rFonts w:ascii="Times New Roman" w:hAnsi="Times New Roman" w:cs="Times New Roman"/>
                <w:lang w:val="pt-BR"/>
              </w:rPr>
              <w:t xml:space="preserve">- Iš ES struktūrinių fondų lėšų bendrai </w:t>
            </w:r>
            <w:r w:rsidRPr="008A608C">
              <w:rPr>
                <w:rFonts w:ascii="Times New Roman" w:hAnsi="Times New Roman" w:cs="Times New Roman"/>
                <w:spacing w:val="-2"/>
              </w:rPr>
              <w:t>siūlomų</w:t>
            </w:r>
            <w:r w:rsidRPr="008A608C">
              <w:rPr>
                <w:rFonts w:ascii="Times New Roman" w:hAnsi="Times New Roman" w:cs="Times New Roman"/>
                <w:lang w:val="pt-BR"/>
              </w:rPr>
              <w:t xml:space="preserve"> finansuoti bendruomenės inicijuotų vietos plėtros projektų sąrašo sudarymas;</w:t>
            </w:r>
          </w:p>
          <w:p w:rsidR="0087618B" w:rsidRPr="008A608C" w:rsidRDefault="0087618B" w:rsidP="00FC3B4F">
            <w:pPr>
              <w:spacing w:after="0"/>
              <w:rPr>
                <w:rFonts w:ascii="Times New Roman" w:hAnsi="Times New Roman" w:cs="Times New Roman"/>
              </w:rPr>
            </w:pPr>
            <w:r w:rsidRPr="008A608C">
              <w:rPr>
                <w:rFonts w:ascii="Times New Roman" w:hAnsi="Times New Roman" w:cs="Times New Roman"/>
                <w:lang w:val="pt-BR"/>
              </w:rPr>
              <w:t>- R</w:t>
            </w:r>
            <w:r w:rsidRPr="008A608C">
              <w:rPr>
                <w:rFonts w:ascii="Times New Roman" w:hAnsi="Times New Roman" w:cs="Times New Roman"/>
                <w:spacing w:val="-2"/>
              </w:rPr>
              <w:t>ezervinio vietos plėtros strategijos įgyvendinimo projektų sąrašo</w:t>
            </w:r>
            <w:r w:rsidRPr="008A608C">
              <w:rPr>
                <w:rFonts w:ascii="Times New Roman" w:hAnsi="Times New Roman" w:cs="Times New Roman"/>
              </w:rPr>
              <w:t xml:space="preserve"> sudarymas. </w:t>
            </w:r>
          </w:p>
          <w:p w:rsidR="0087618B" w:rsidRPr="008A608C" w:rsidRDefault="0087618B" w:rsidP="00FC3B4F">
            <w:pPr>
              <w:spacing w:after="0"/>
              <w:rPr>
                <w:rFonts w:ascii="Times New Roman" w:hAnsi="Times New Roman" w:cs="Times New Roman"/>
              </w:rPr>
            </w:pPr>
            <w:r w:rsidRPr="008A608C">
              <w:rPr>
                <w:rFonts w:ascii="Times New Roman" w:hAnsi="Times New Roman" w:cs="Times New Roman"/>
              </w:rPr>
              <w:t xml:space="preserve"> - Sąrašų pateikimas VRM.                              </w:t>
            </w:r>
          </w:p>
          <w:p w:rsidR="0087618B" w:rsidRPr="008A608C" w:rsidRDefault="0087618B" w:rsidP="00FC3B4F">
            <w:pPr>
              <w:spacing w:after="0"/>
              <w:rPr>
                <w:rFonts w:ascii="Times New Roman" w:hAnsi="Times New Roman" w:cs="Times New Roman"/>
                <w:lang w:val="pt-BR"/>
              </w:rPr>
            </w:pPr>
            <w:r w:rsidRPr="008A608C">
              <w:rPr>
                <w:rFonts w:ascii="Times New Roman" w:hAnsi="Times New Roman" w:cs="Times New Roman"/>
              </w:rPr>
              <w:t xml:space="preserve"> - Vietos plėtros strategijų įgyvendinimo viešinimas.</w:t>
            </w:r>
          </w:p>
        </w:tc>
      </w:tr>
      <w:tr w:rsidR="0087618B" w:rsidRPr="008A608C">
        <w:trPr>
          <w:trHeight w:val="765"/>
        </w:trPr>
        <w:tc>
          <w:tcPr>
            <w:tcW w:w="717" w:type="dxa"/>
            <w:noWrap/>
          </w:tcPr>
          <w:p w:rsidR="0087618B" w:rsidRPr="008A608C" w:rsidRDefault="0087618B" w:rsidP="00FC3B4F">
            <w:pPr>
              <w:spacing w:after="0"/>
              <w:rPr>
                <w:rFonts w:ascii="Times New Roman" w:hAnsi="Times New Roman" w:cs="Times New Roman"/>
                <w:lang w:val="pt-BR"/>
              </w:rPr>
            </w:pPr>
            <w:r w:rsidRPr="008A608C">
              <w:rPr>
                <w:rFonts w:ascii="Times New Roman" w:hAnsi="Times New Roman" w:cs="Times New Roman"/>
                <w:lang w:val="pt-BR"/>
              </w:rPr>
              <w:t xml:space="preserve">5. </w:t>
            </w:r>
          </w:p>
        </w:tc>
        <w:tc>
          <w:tcPr>
            <w:tcW w:w="2003" w:type="dxa"/>
          </w:tcPr>
          <w:p w:rsidR="0087618B" w:rsidRPr="008A608C" w:rsidRDefault="0087618B" w:rsidP="00FC3B4F">
            <w:pPr>
              <w:tabs>
                <w:tab w:val="left" w:pos="12200"/>
              </w:tabs>
              <w:spacing w:after="0"/>
              <w:rPr>
                <w:rFonts w:ascii="Times New Roman" w:hAnsi="Times New Roman" w:cs="Times New Roman"/>
                <w:lang w:val="pt-BR"/>
              </w:rPr>
            </w:pPr>
            <w:r w:rsidRPr="008A608C">
              <w:rPr>
                <w:rFonts w:ascii="Times New Roman" w:hAnsi="Times New Roman" w:cs="Times New Roman"/>
                <w:lang w:val="pt-BR"/>
              </w:rPr>
              <w:t xml:space="preserve">Vietos projektų patikrinimas  ir vietos strategijos įgyvendinimo stebėsena </w:t>
            </w:r>
          </w:p>
        </w:tc>
        <w:tc>
          <w:tcPr>
            <w:tcW w:w="7223" w:type="dxa"/>
          </w:tcPr>
          <w:p w:rsidR="0087618B" w:rsidRPr="008A608C" w:rsidRDefault="0087618B" w:rsidP="00FC3B4F">
            <w:pPr>
              <w:tabs>
                <w:tab w:val="left" w:pos="12200"/>
              </w:tabs>
              <w:spacing w:after="0"/>
              <w:rPr>
                <w:rFonts w:ascii="Times New Roman" w:hAnsi="Times New Roman" w:cs="Times New Roman"/>
                <w:lang w:val="pt-BR"/>
              </w:rPr>
            </w:pPr>
            <w:r w:rsidRPr="008A608C">
              <w:rPr>
                <w:rFonts w:ascii="Times New Roman" w:hAnsi="Times New Roman" w:cs="Times New Roman"/>
                <w:lang w:val="pt-BR"/>
              </w:rPr>
              <w:t>- Įgyvendinimo procedūros pradžia  po vietos projektų vykdymo sutarčių sudarymo ir pasirašymo su VRM;</w:t>
            </w:r>
          </w:p>
          <w:p w:rsidR="0087618B" w:rsidRPr="008A608C" w:rsidRDefault="0087618B" w:rsidP="00FC3B4F">
            <w:pPr>
              <w:tabs>
                <w:tab w:val="left" w:pos="12200"/>
              </w:tabs>
              <w:spacing w:after="0"/>
              <w:rPr>
                <w:rFonts w:ascii="Times New Roman" w:hAnsi="Times New Roman" w:cs="Times New Roman"/>
              </w:rPr>
            </w:pPr>
            <w:r w:rsidRPr="008A608C">
              <w:rPr>
                <w:rFonts w:ascii="Times New Roman" w:hAnsi="Times New Roman" w:cs="Times New Roman"/>
              </w:rPr>
              <w:t xml:space="preserve"> - Stebėsenos  komisijos darbo reglamento nustatymas; </w:t>
            </w:r>
          </w:p>
          <w:p w:rsidR="0087618B" w:rsidRPr="008A608C" w:rsidRDefault="0087618B" w:rsidP="00FC3B4F">
            <w:pPr>
              <w:tabs>
                <w:tab w:val="left" w:pos="12200"/>
              </w:tabs>
              <w:spacing w:after="0"/>
              <w:rPr>
                <w:rFonts w:ascii="Times New Roman" w:hAnsi="Times New Roman" w:cs="Times New Roman"/>
              </w:rPr>
            </w:pPr>
            <w:r w:rsidRPr="008A608C">
              <w:rPr>
                <w:rFonts w:ascii="Times New Roman" w:hAnsi="Times New Roman" w:cs="Times New Roman"/>
              </w:rPr>
              <w:t xml:space="preserve">- Duomenų apie pasiektą stebėsenos rodiklio reikšmę registravimas bei apskaičiavimas; </w:t>
            </w:r>
          </w:p>
          <w:p w:rsidR="0087618B" w:rsidRPr="008A608C" w:rsidRDefault="0087618B" w:rsidP="00FC3B4F">
            <w:pPr>
              <w:spacing w:after="0"/>
              <w:rPr>
                <w:rFonts w:ascii="Times New Roman" w:hAnsi="Times New Roman" w:cs="Times New Roman"/>
              </w:rPr>
            </w:pPr>
            <w:r w:rsidRPr="008A608C">
              <w:rPr>
                <w:rFonts w:ascii="Times New Roman" w:hAnsi="Times New Roman" w:cs="Times New Roman"/>
              </w:rPr>
              <w:t>- Projekto įgyvendinimo tikrinimas vietoje;</w:t>
            </w:r>
          </w:p>
          <w:p w:rsidR="0087618B" w:rsidRPr="008A608C" w:rsidRDefault="0087618B" w:rsidP="00FC3B4F">
            <w:pPr>
              <w:spacing w:after="0"/>
              <w:rPr>
                <w:rFonts w:ascii="Times New Roman" w:hAnsi="Times New Roman" w:cs="Times New Roman"/>
                <w:lang w:val="pt-BR"/>
              </w:rPr>
            </w:pPr>
            <w:r w:rsidRPr="008A608C">
              <w:rPr>
                <w:rFonts w:ascii="Times New Roman" w:hAnsi="Times New Roman" w:cs="Times New Roman"/>
                <w:lang w:val="pt-BR"/>
              </w:rPr>
              <w:t>- Strategijos įgyvendinimo eigos vertinimas;</w:t>
            </w:r>
          </w:p>
          <w:p w:rsidR="0087618B" w:rsidRPr="008A608C" w:rsidRDefault="0087618B" w:rsidP="00FC3B4F">
            <w:pPr>
              <w:tabs>
                <w:tab w:val="left" w:pos="12200"/>
              </w:tabs>
              <w:spacing w:after="0"/>
              <w:rPr>
                <w:rFonts w:ascii="Times New Roman" w:hAnsi="Times New Roman" w:cs="Times New Roman"/>
              </w:rPr>
            </w:pPr>
            <w:r w:rsidRPr="008A608C">
              <w:rPr>
                <w:rFonts w:ascii="Times New Roman" w:hAnsi="Times New Roman" w:cs="Times New Roman"/>
              </w:rPr>
              <w:t>-Vietos plėtros strategijos įgyvendinimo metinės ir galutinės ataskaitų rengimas ir pateikimas VRM;</w:t>
            </w:r>
          </w:p>
          <w:p w:rsidR="0087618B" w:rsidRPr="008A608C" w:rsidRDefault="0087618B" w:rsidP="00FC3B4F">
            <w:pPr>
              <w:tabs>
                <w:tab w:val="left" w:pos="12200"/>
              </w:tabs>
              <w:spacing w:after="0"/>
              <w:rPr>
                <w:rFonts w:ascii="Times New Roman" w:hAnsi="Times New Roman" w:cs="Times New Roman"/>
                <w:lang w:val="pt-BR"/>
              </w:rPr>
            </w:pPr>
            <w:r w:rsidRPr="008A608C">
              <w:rPr>
                <w:rFonts w:ascii="Times New Roman" w:hAnsi="Times New Roman" w:cs="Times New Roman"/>
              </w:rPr>
              <w:t>- Vietos plėtros strategijų įgyvendinimo viešinimas.</w:t>
            </w:r>
          </w:p>
        </w:tc>
      </w:tr>
      <w:tr w:rsidR="0087618B" w:rsidRPr="008A608C">
        <w:trPr>
          <w:trHeight w:val="510"/>
        </w:trPr>
        <w:tc>
          <w:tcPr>
            <w:tcW w:w="717" w:type="dxa"/>
            <w:noWrap/>
          </w:tcPr>
          <w:p w:rsidR="0087618B" w:rsidRPr="008A608C" w:rsidRDefault="0087618B" w:rsidP="00FC3B4F">
            <w:pPr>
              <w:spacing w:after="0"/>
              <w:rPr>
                <w:rFonts w:ascii="Times New Roman" w:hAnsi="Times New Roman" w:cs="Times New Roman"/>
                <w:lang w:val="pt-BR"/>
              </w:rPr>
            </w:pPr>
            <w:r w:rsidRPr="008A608C">
              <w:rPr>
                <w:rFonts w:ascii="Times New Roman" w:hAnsi="Times New Roman" w:cs="Times New Roman"/>
                <w:lang w:val="pt-BR"/>
              </w:rPr>
              <w:t>6.</w:t>
            </w:r>
          </w:p>
        </w:tc>
        <w:tc>
          <w:tcPr>
            <w:tcW w:w="2003" w:type="dxa"/>
          </w:tcPr>
          <w:p w:rsidR="0087618B" w:rsidRPr="008A608C" w:rsidRDefault="0087618B" w:rsidP="00FC3B4F">
            <w:pPr>
              <w:tabs>
                <w:tab w:val="left" w:pos="12200"/>
              </w:tabs>
              <w:spacing w:after="0"/>
              <w:rPr>
                <w:rFonts w:ascii="Times New Roman" w:hAnsi="Times New Roman" w:cs="Times New Roman"/>
                <w:lang w:val="pt-BR"/>
              </w:rPr>
            </w:pPr>
            <w:r w:rsidRPr="008A608C">
              <w:rPr>
                <w:rFonts w:ascii="Times New Roman" w:hAnsi="Times New Roman" w:cs="Times New Roman"/>
                <w:lang w:val="ru-RU"/>
              </w:rPr>
              <w:t xml:space="preserve">Strategijos įgyvendinimo keitimas  </w:t>
            </w:r>
          </w:p>
        </w:tc>
        <w:tc>
          <w:tcPr>
            <w:tcW w:w="7223" w:type="dxa"/>
          </w:tcPr>
          <w:p w:rsidR="0087618B" w:rsidRPr="008A608C" w:rsidRDefault="0087618B" w:rsidP="00FC3B4F">
            <w:pPr>
              <w:widowControl w:val="0"/>
              <w:overflowPunct w:val="0"/>
              <w:spacing w:after="0"/>
              <w:ind w:firstLine="72"/>
              <w:jc w:val="both"/>
              <w:rPr>
                <w:rFonts w:ascii="Times New Roman" w:hAnsi="Times New Roman" w:cs="Times New Roman"/>
                <w:lang w:eastAsia="lt-LT"/>
              </w:rPr>
            </w:pPr>
            <w:r w:rsidRPr="008A608C">
              <w:rPr>
                <w:rFonts w:ascii="Times New Roman" w:hAnsi="Times New Roman" w:cs="Times New Roman"/>
                <w:lang w:eastAsia="lt-LT"/>
              </w:rPr>
              <w:t>- Strategijos įgyvendinimo procedūra atitinka vietos strategijos rengimo procedūrą;</w:t>
            </w:r>
          </w:p>
          <w:p w:rsidR="0087618B" w:rsidRPr="008A608C" w:rsidRDefault="0087618B" w:rsidP="00FC3B4F">
            <w:pPr>
              <w:tabs>
                <w:tab w:val="left" w:pos="12200"/>
              </w:tabs>
              <w:spacing w:after="0"/>
              <w:rPr>
                <w:rFonts w:ascii="Times New Roman" w:hAnsi="Times New Roman" w:cs="Times New Roman"/>
              </w:rPr>
            </w:pPr>
            <w:r w:rsidRPr="008A608C">
              <w:rPr>
                <w:rFonts w:ascii="Times New Roman" w:hAnsi="Times New Roman" w:cs="Times New Roman"/>
              </w:rPr>
              <w:t>- Vietos plėtros strategijų įgyvendinimo viešinimas.</w:t>
            </w:r>
          </w:p>
          <w:p w:rsidR="0087618B" w:rsidRPr="008A608C" w:rsidRDefault="0087618B" w:rsidP="00BD4437">
            <w:r w:rsidRPr="008A608C">
              <w:rPr>
                <w:rFonts w:ascii="Times New Roman" w:hAnsi="Times New Roman" w:cs="Times New Roman"/>
                <w:i/>
                <w:iCs/>
              </w:rPr>
              <w:t>Strategijos keitimo procedūra pradedama susidarius iš anksto nustatytoms aplinkybėms (skyriuje „Visagino vietos plėtros strategijos 2016-2022 m. strategijos pakeitimų inicijavimo tvarka“ nurodytais atvejais) ir iš anksto raštu suderinus būtinybę keisti strategiją arba jos dalis su VRM.</w:t>
            </w:r>
          </w:p>
        </w:tc>
      </w:tr>
      <w:tr w:rsidR="0087618B" w:rsidRPr="008A608C">
        <w:trPr>
          <w:trHeight w:val="1020"/>
        </w:trPr>
        <w:tc>
          <w:tcPr>
            <w:tcW w:w="717" w:type="dxa"/>
            <w:noWrap/>
          </w:tcPr>
          <w:p w:rsidR="0087618B" w:rsidRPr="008A608C" w:rsidRDefault="0087618B" w:rsidP="00FC3B4F">
            <w:pPr>
              <w:spacing w:after="0"/>
              <w:rPr>
                <w:rFonts w:ascii="Times New Roman" w:hAnsi="Times New Roman" w:cs="Times New Roman"/>
              </w:rPr>
            </w:pPr>
            <w:r w:rsidRPr="008A608C">
              <w:rPr>
                <w:rFonts w:ascii="Times New Roman" w:hAnsi="Times New Roman" w:cs="Times New Roman"/>
              </w:rPr>
              <w:t>7.</w:t>
            </w:r>
          </w:p>
        </w:tc>
        <w:tc>
          <w:tcPr>
            <w:tcW w:w="2003" w:type="dxa"/>
          </w:tcPr>
          <w:p w:rsidR="0087618B" w:rsidRPr="008A608C" w:rsidRDefault="0087618B" w:rsidP="00FC3B4F">
            <w:pPr>
              <w:tabs>
                <w:tab w:val="left" w:pos="12200"/>
              </w:tabs>
              <w:spacing w:after="0"/>
              <w:rPr>
                <w:rFonts w:ascii="Times New Roman" w:hAnsi="Times New Roman" w:cs="Times New Roman"/>
              </w:rPr>
            </w:pPr>
            <w:r w:rsidRPr="008A608C">
              <w:rPr>
                <w:rFonts w:ascii="Times New Roman" w:hAnsi="Times New Roman" w:cs="Times New Roman"/>
              </w:rPr>
              <w:t>Visagino miesto VVG darbuotojų, valdymo organų atstovų kompetencijų stiprinimas</w:t>
            </w:r>
          </w:p>
        </w:tc>
        <w:tc>
          <w:tcPr>
            <w:tcW w:w="7223" w:type="dxa"/>
          </w:tcPr>
          <w:p w:rsidR="0087618B" w:rsidRPr="008A608C" w:rsidRDefault="0087618B" w:rsidP="00FC3B4F">
            <w:pPr>
              <w:tabs>
                <w:tab w:val="left" w:pos="12200"/>
              </w:tabs>
              <w:spacing w:after="0"/>
              <w:rPr>
                <w:rFonts w:ascii="Times New Roman" w:hAnsi="Times New Roman" w:cs="Times New Roman"/>
              </w:rPr>
            </w:pPr>
            <w:r w:rsidRPr="008A608C">
              <w:rPr>
                <w:rFonts w:ascii="Times New Roman" w:hAnsi="Times New Roman" w:cs="Times New Roman"/>
              </w:rPr>
              <w:t xml:space="preserve">- Visagino miesto VVG darbuotojų bei valdymo organų atstovų mokymas; </w:t>
            </w:r>
          </w:p>
          <w:p w:rsidR="0087618B" w:rsidRPr="008A608C" w:rsidRDefault="0087618B" w:rsidP="000E2DB8">
            <w:pPr>
              <w:tabs>
                <w:tab w:val="left" w:pos="12200"/>
              </w:tabs>
              <w:spacing w:after="0"/>
              <w:rPr>
                <w:rFonts w:ascii="Times New Roman" w:hAnsi="Times New Roman" w:cs="Times New Roman"/>
              </w:rPr>
            </w:pPr>
            <w:r w:rsidRPr="008A608C">
              <w:rPr>
                <w:rFonts w:ascii="Times New Roman" w:hAnsi="Times New Roman" w:cs="Times New Roman"/>
              </w:rPr>
              <w:t>- Apsikeitimas gerąja patirtimi su kitomis VVG.</w:t>
            </w:r>
          </w:p>
        </w:tc>
      </w:tr>
      <w:tr w:rsidR="0087618B" w:rsidRPr="008A608C">
        <w:trPr>
          <w:trHeight w:val="765"/>
        </w:trPr>
        <w:tc>
          <w:tcPr>
            <w:tcW w:w="717" w:type="dxa"/>
            <w:noWrap/>
          </w:tcPr>
          <w:p w:rsidR="0087618B" w:rsidRPr="008A608C" w:rsidRDefault="0087618B" w:rsidP="00FC3B4F">
            <w:pPr>
              <w:spacing w:after="0"/>
              <w:rPr>
                <w:rFonts w:ascii="Times New Roman" w:hAnsi="Times New Roman" w:cs="Times New Roman"/>
                <w:lang w:val="en-US"/>
              </w:rPr>
            </w:pPr>
            <w:r w:rsidRPr="008A608C">
              <w:rPr>
                <w:rFonts w:ascii="Times New Roman" w:hAnsi="Times New Roman" w:cs="Times New Roman"/>
                <w:lang w:val="ru-RU"/>
              </w:rPr>
              <w:t>8.</w:t>
            </w:r>
          </w:p>
        </w:tc>
        <w:tc>
          <w:tcPr>
            <w:tcW w:w="2003" w:type="dxa"/>
          </w:tcPr>
          <w:p w:rsidR="0087618B" w:rsidRPr="008A608C" w:rsidRDefault="0087618B" w:rsidP="00FC3B4F">
            <w:pPr>
              <w:tabs>
                <w:tab w:val="left" w:pos="12200"/>
              </w:tabs>
              <w:spacing w:after="0"/>
              <w:rPr>
                <w:rFonts w:ascii="Times New Roman" w:hAnsi="Times New Roman" w:cs="Times New Roman"/>
              </w:rPr>
            </w:pPr>
            <w:r w:rsidRPr="008A608C">
              <w:rPr>
                <w:rFonts w:ascii="Times New Roman" w:hAnsi="Times New Roman" w:cs="Times New Roman"/>
                <w:lang w:val="ru-RU"/>
              </w:rPr>
              <w:t>Strategijos įgyvendinimo viešinimas</w:t>
            </w:r>
          </w:p>
        </w:tc>
        <w:tc>
          <w:tcPr>
            <w:tcW w:w="7223" w:type="dxa"/>
          </w:tcPr>
          <w:p w:rsidR="0087618B" w:rsidRPr="008A608C" w:rsidRDefault="0087618B" w:rsidP="00FC3B4F">
            <w:pPr>
              <w:tabs>
                <w:tab w:val="left" w:pos="12200"/>
              </w:tabs>
              <w:spacing w:after="0"/>
              <w:ind w:left="72"/>
              <w:rPr>
                <w:rFonts w:ascii="Times New Roman" w:hAnsi="Times New Roman" w:cs="Times New Roman"/>
                <w:lang w:val="pt-BR"/>
              </w:rPr>
            </w:pPr>
            <w:r w:rsidRPr="008A608C">
              <w:rPr>
                <w:rFonts w:ascii="Times New Roman" w:hAnsi="Times New Roman" w:cs="Times New Roman"/>
                <w:lang w:val="pt-BR"/>
              </w:rPr>
              <w:t>- Metinės ataskaitos rengimas ir pristatymas gyventojams;</w:t>
            </w:r>
          </w:p>
          <w:p w:rsidR="0087618B" w:rsidRPr="008A608C" w:rsidRDefault="0087618B" w:rsidP="00FC3B4F">
            <w:pPr>
              <w:tabs>
                <w:tab w:val="num" w:pos="720"/>
                <w:tab w:val="left" w:pos="12200"/>
              </w:tabs>
              <w:spacing w:after="0"/>
              <w:ind w:left="360" w:hanging="360"/>
              <w:rPr>
                <w:rFonts w:ascii="Times New Roman" w:hAnsi="Times New Roman" w:cs="Times New Roman"/>
              </w:rPr>
            </w:pPr>
            <w:r w:rsidRPr="008A608C">
              <w:rPr>
                <w:rFonts w:ascii="Times New Roman" w:hAnsi="Times New Roman" w:cs="Times New Roman"/>
                <w:lang w:val="pt-BR"/>
              </w:rPr>
              <w:t xml:space="preserve">-  Informacijos skelbimas interneto puslapyje </w:t>
            </w:r>
            <w:hyperlink r:id="rId40" w:history="1">
              <w:r w:rsidRPr="008A608C">
                <w:rPr>
                  <w:rStyle w:val="a8"/>
                  <w:rFonts w:ascii="Times New Roman" w:hAnsi="Times New Roman" w:cs="Times New Roman"/>
                  <w:color w:val="auto"/>
                  <w:lang w:val="pt-BR"/>
                </w:rPr>
                <w:t>www.visaginas.lt</w:t>
              </w:r>
            </w:hyperlink>
            <w:r w:rsidRPr="008A608C">
              <w:rPr>
                <w:rFonts w:ascii="Times New Roman" w:hAnsi="Times New Roman" w:cs="Times New Roman"/>
                <w:lang w:val="pt-BR"/>
              </w:rPr>
              <w:t>;</w:t>
            </w:r>
          </w:p>
          <w:p w:rsidR="0087618B" w:rsidRPr="008A608C" w:rsidRDefault="0087618B" w:rsidP="00CE77C9">
            <w:pPr>
              <w:tabs>
                <w:tab w:val="left" w:pos="12200"/>
              </w:tabs>
              <w:spacing w:after="0"/>
              <w:ind w:left="72"/>
              <w:rPr>
                <w:rFonts w:ascii="Times New Roman" w:hAnsi="Times New Roman" w:cs="Times New Roman"/>
              </w:rPr>
            </w:pPr>
            <w:r w:rsidRPr="008A608C">
              <w:rPr>
                <w:rFonts w:ascii="Times New Roman" w:hAnsi="Times New Roman" w:cs="Times New Roman"/>
              </w:rPr>
              <w:t>- Informacija savaitraštyje "V každyj dom" (lietuvių ir rusų kalbomis).</w:t>
            </w:r>
          </w:p>
        </w:tc>
      </w:tr>
    </w:tbl>
    <w:p w:rsidR="0087618B" w:rsidRPr="00A6285E" w:rsidRDefault="0087618B" w:rsidP="00FC3B4F">
      <w:pPr>
        <w:spacing w:after="0"/>
        <w:ind w:firstLine="284"/>
        <w:jc w:val="both"/>
        <w:rPr>
          <w:rFonts w:ascii="Times New Roman" w:hAnsi="Times New Roman" w:cs="Times New Roman"/>
          <w:color w:val="000000"/>
          <w:sz w:val="24"/>
          <w:szCs w:val="24"/>
        </w:rPr>
      </w:pPr>
    </w:p>
    <w:p w:rsidR="0087618B" w:rsidRDefault="0087618B" w:rsidP="00184EDF">
      <w:pPr>
        <w:pStyle w:val="2"/>
        <w:rPr>
          <w:rFonts w:ascii="Times New Roman" w:hAnsi="Times New Roman" w:cs="Times New Roman"/>
          <w:sz w:val="24"/>
          <w:szCs w:val="24"/>
          <w:lang w:eastAsia="lt-LT"/>
        </w:rPr>
      </w:pPr>
      <w:bookmarkStart w:id="19" w:name="_Toc454967503"/>
      <w:r w:rsidRPr="00A6285E">
        <w:rPr>
          <w:rFonts w:ascii="Times New Roman" w:hAnsi="Times New Roman" w:cs="Times New Roman"/>
          <w:sz w:val="24"/>
          <w:szCs w:val="24"/>
          <w:lang w:eastAsia="lt-LT"/>
        </w:rPr>
        <w:t xml:space="preserve">Visagino </w:t>
      </w:r>
      <w:r>
        <w:rPr>
          <w:rFonts w:ascii="Times New Roman" w:hAnsi="Times New Roman" w:cs="Times New Roman"/>
          <w:sz w:val="24"/>
          <w:szCs w:val="24"/>
          <w:lang w:eastAsia="lt-LT"/>
        </w:rPr>
        <w:t>miesto vietos plėtros</w:t>
      </w:r>
      <w:r w:rsidRPr="00A6285E">
        <w:rPr>
          <w:rFonts w:ascii="Times New Roman" w:hAnsi="Times New Roman" w:cs="Times New Roman"/>
          <w:sz w:val="24"/>
          <w:szCs w:val="24"/>
          <w:lang w:eastAsia="lt-LT"/>
        </w:rPr>
        <w:t xml:space="preserve"> strategijos </w:t>
      </w:r>
      <w:r w:rsidRPr="00B96427">
        <w:rPr>
          <w:rFonts w:ascii="Times New Roman" w:hAnsi="Times New Roman" w:cs="Times New Roman"/>
          <w:sz w:val="24"/>
          <w:szCs w:val="24"/>
          <w:lang w:val="pt-BR" w:eastAsia="lt-LT"/>
        </w:rPr>
        <w:t xml:space="preserve">2016-2022 m. </w:t>
      </w:r>
      <w:r w:rsidRPr="00A6285E">
        <w:rPr>
          <w:rFonts w:ascii="Times New Roman" w:hAnsi="Times New Roman" w:cs="Times New Roman"/>
          <w:sz w:val="24"/>
          <w:szCs w:val="24"/>
          <w:lang w:eastAsia="lt-LT"/>
        </w:rPr>
        <w:t>stebėsenos tvarka</w:t>
      </w:r>
      <w:bookmarkEnd w:id="19"/>
    </w:p>
    <w:p w:rsidR="0087618B" w:rsidRPr="00045A34" w:rsidRDefault="0087618B" w:rsidP="00045A34">
      <w:pPr>
        <w:rPr>
          <w:lang w:eastAsia="lt-LT"/>
        </w:rPr>
      </w:pPr>
    </w:p>
    <w:p w:rsidR="0087618B" w:rsidRPr="00BB63AD" w:rsidRDefault="0087618B" w:rsidP="00CA41FC">
      <w:pPr>
        <w:ind w:firstLine="284"/>
        <w:jc w:val="both"/>
        <w:rPr>
          <w:rFonts w:ascii="Times New Roman" w:hAnsi="Times New Roman" w:cs="Times New Roman"/>
          <w:color w:val="000000"/>
        </w:rPr>
      </w:pPr>
      <w:r w:rsidRPr="00BB63AD">
        <w:rPr>
          <w:rFonts w:ascii="Times New Roman" w:hAnsi="Times New Roman" w:cs="Times New Roman"/>
          <w:color w:val="000000"/>
        </w:rPr>
        <w:t>Miesto VVG atlikdama vietos plėtros strategijos stebėseną vieną kartą per kalendorinius metus parengia metinę ataskaitą. Metinę ataskaitą tvirtina visuotinis miesto VVG narių susirinkimas arba kolegialus valdymo organas, jeigu jam visuotinis narių susirinkimas yra suteikęs šią teisę.</w:t>
      </w:r>
    </w:p>
    <w:p w:rsidR="0087618B" w:rsidRPr="00BB63AD" w:rsidRDefault="0087618B" w:rsidP="00CA41FC">
      <w:pPr>
        <w:ind w:firstLine="284"/>
        <w:jc w:val="both"/>
        <w:rPr>
          <w:rFonts w:ascii="Times New Roman" w:hAnsi="Times New Roman" w:cs="Times New Roman"/>
          <w:color w:val="000000"/>
        </w:rPr>
      </w:pPr>
      <w:r w:rsidRPr="00BB63AD">
        <w:rPr>
          <w:rFonts w:ascii="Times New Roman" w:hAnsi="Times New Roman" w:cs="Times New Roman"/>
          <w:color w:val="000000"/>
        </w:rPr>
        <w:t>Miesto VVG metinę ataskaitą rengia pagal Taisyklių 4 priede nustatytą Vietos plėtros strategijos įgyvendinimo metinės / galutinės ataskaitos formą (toliau – metinė ataskaita). Ministerijai minėtosios formos strategijos įgyvendinimo ataskaita teikiama iki einamųjų metų balandžio 1 d.</w:t>
      </w:r>
    </w:p>
    <w:p w:rsidR="0087618B" w:rsidRPr="00BB63AD" w:rsidRDefault="0087618B" w:rsidP="000E5B7F">
      <w:pPr>
        <w:ind w:firstLine="284"/>
        <w:jc w:val="both"/>
        <w:rPr>
          <w:rFonts w:ascii="Times New Roman" w:hAnsi="Times New Roman" w:cs="Times New Roman"/>
          <w:color w:val="000000"/>
        </w:rPr>
      </w:pPr>
      <w:r w:rsidRPr="00BB63AD">
        <w:rPr>
          <w:rFonts w:ascii="Times New Roman" w:hAnsi="Times New Roman" w:cs="Times New Roman"/>
          <w:color w:val="000000"/>
        </w:rPr>
        <w:lastRenderedPageBreak/>
        <w:t>Sėkmingą vietos plėtros strategijos įgyvendinimą užtikrins VVG strategijos įgyvendinimo stebėsena. Šiam tikslui iš VVG narių bus suformuot</w:t>
      </w:r>
      <w:r>
        <w:rPr>
          <w:rFonts w:ascii="Times New Roman" w:hAnsi="Times New Roman" w:cs="Times New Roman"/>
          <w:color w:val="000000"/>
        </w:rPr>
        <w:t>a Strategijos įgyvendinimo stebė</w:t>
      </w:r>
      <w:r w:rsidRPr="00BB63AD">
        <w:rPr>
          <w:rFonts w:ascii="Times New Roman" w:hAnsi="Times New Roman" w:cs="Times New Roman"/>
          <w:color w:val="000000"/>
        </w:rPr>
        <w:t xml:space="preserve">senos komisija (toliau – Komisija), kuriai vadovaus vienas iš </w:t>
      </w:r>
      <w:r>
        <w:rPr>
          <w:rFonts w:ascii="Times New Roman" w:hAnsi="Times New Roman" w:cs="Times New Roman"/>
          <w:color w:val="000000"/>
        </w:rPr>
        <w:t>valdybos narių. Komisijos veikla</w:t>
      </w:r>
      <w:r w:rsidRPr="00BB63AD">
        <w:rPr>
          <w:rFonts w:ascii="Times New Roman" w:hAnsi="Times New Roman" w:cs="Times New Roman"/>
          <w:color w:val="000000"/>
        </w:rPr>
        <w:t xml:space="preserve"> bus organizuota pagal VVG valdybos patvirtintą Komisijos darbo reglamentą. </w:t>
      </w:r>
    </w:p>
    <w:p w:rsidR="0087618B" w:rsidRPr="00BB63AD" w:rsidRDefault="0087618B" w:rsidP="000E5B7F">
      <w:pPr>
        <w:ind w:firstLine="284"/>
        <w:jc w:val="both"/>
        <w:rPr>
          <w:rFonts w:ascii="Times New Roman" w:hAnsi="Times New Roman" w:cs="Times New Roman"/>
          <w:color w:val="000000"/>
        </w:rPr>
      </w:pPr>
      <w:r w:rsidRPr="00BB63AD">
        <w:rPr>
          <w:rFonts w:ascii="Times New Roman" w:hAnsi="Times New Roman" w:cs="Times New Roman"/>
          <w:color w:val="000000"/>
        </w:rPr>
        <w:t>Pagrindinė Komisijos paskirtis – vadovaujantis strategijos įgyvendinimo pla</w:t>
      </w:r>
      <w:r>
        <w:rPr>
          <w:rFonts w:ascii="Times New Roman" w:hAnsi="Times New Roman" w:cs="Times New Roman"/>
          <w:color w:val="000000"/>
        </w:rPr>
        <w:t>nu  bei įgyvendinimo rodikliais</w:t>
      </w:r>
      <w:r w:rsidRPr="00BB63AD">
        <w:rPr>
          <w:rFonts w:ascii="Times New Roman" w:hAnsi="Times New Roman" w:cs="Times New Roman"/>
          <w:color w:val="000000"/>
        </w:rPr>
        <w:t xml:space="preserve"> stebėti strategijos įgyvendinimo eigą ir informuoti apie padarytą p</w:t>
      </w:r>
      <w:r>
        <w:rPr>
          <w:rFonts w:ascii="Times New Roman" w:hAnsi="Times New Roman" w:cs="Times New Roman"/>
          <w:color w:val="000000"/>
        </w:rPr>
        <w:t>ažangą bei nukrypimus nuo plano,</w:t>
      </w:r>
      <w:r w:rsidRPr="00BB63AD">
        <w:rPr>
          <w:rFonts w:ascii="Times New Roman" w:hAnsi="Times New Roman" w:cs="Times New Roman"/>
          <w:color w:val="000000"/>
        </w:rPr>
        <w:t xml:space="preserve">  teikti pasiūlymus dėl strategijos įgyvendinimo tobulinimo. Komisija turi teisę susipažinti su vietos projektų vykdytojų ataskaitomis, peržiūrėti </w:t>
      </w:r>
      <w:r>
        <w:rPr>
          <w:rFonts w:ascii="Times New Roman" w:hAnsi="Times New Roman" w:cs="Times New Roman"/>
          <w:color w:val="000000"/>
        </w:rPr>
        <w:t xml:space="preserve">miesto </w:t>
      </w:r>
      <w:r w:rsidRPr="00BB63AD">
        <w:rPr>
          <w:rFonts w:ascii="Times New Roman" w:hAnsi="Times New Roman" w:cs="Times New Roman"/>
          <w:color w:val="000000"/>
        </w:rPr>
        <w:t>VVG administracijos parengtas strategijos įgyvendinimo ataskaitas bei gauti kitą informaciją, susijusią su</w:t>
      </w:r>
      <w:r>
        <w:rPr>
          <w:rFonts w:ascii="Times New Roman" w:hAnsi="Times New Roman" w:cs="Times New Roman"/>
          <w:color w:val="000000"/>
        </w:rPr>
        <w:t xml:space="preserve"> strategijos įgyvendinimu</w:t>
      </w:r>
      <w:r w:rsidRPr="00BB63AD">
        <w:rPr>
          <w:rFonts w:ascii="Times New Roman" w:hAnsi="Times New Roman" w:cs="Times New Roman"/>
          <w:color w:val="000000"/>
        </w:rPr>
        <w:t xml:space="preserve">. Asmuo, atsakingas už vietos plėtros strategijos priežiūrą </w:t>
      </w:r>
      <w:r>
        <w:rPr>
          <w:rFonts w:ascii="Times New Roman" w:hAnsi="Times New Roman" w:cs="Times New Roman"/>
          <w:color w:val="000000"/>
        </w:rPr>
        <w:t>registruoja duomenis</w:t>
      </w:r>
      <w:r w:rsidRPr="00BB63AD">
        <w:rPr>
          <w:rFonts w:ascii="Times New Roman" w:hAnsi="Times New Roman" w:cs="Times New Roman"/>
          <w:color w:val="000000"/>
        </w:rPr>
        <w:t xml:space="preserve"> apie pasiekt</w:t>
      </w:r>
      <w:r>
        <w:rPr>
          <w:rFonts w:ascii="Times New Roman" w:hAnsi="Times New Roman" w:cs="Times New Roman"/>
          <w:color w:val="000000"/>
        </w:rPr>
        <w:t>as stebėsenos rodiklio reikšmes</w:t>
      </w:r>
      <w:r w:rsidRPr="00BB63AD">
        <w:rPr>
          <w:rFonts w:ascii="Times New Roman" w:hAnsi="Times New Roman" w:cs="Times New Roman"/>
          <w:color w:val="000000"/>
        </w:rPr>
        <w:t xml:space="preserve"> bei apskaiči</w:t>
      </w:r>
      <w:r>
        <w:rPr>
          <w:rFonts w:ascii="Times New Roman" w:hAnsi="Times New Roman" w:cs="Times New Roman"/>
          <w:color w:val="000000"/>
        </w:rPr>
        <w:t>uoja bendrąsias tokių rodiklių reikšmės</w:t>
      </w:r>
      <w:r w:rsidRPr="00BB63AD">
        <w:rPr>
          <w:rFonts w:ascii="Times New Roman" w:hAnsi="Times New Roman" w:cs="Times New Roman"/>
          <w:color w:val="000000"/>
        </w:rPr>
        <w:t xml:space="preserve">, </w:t>
      </w:r>
      <w:r>
        <w:rPr>
          <w:rFonts w:ascii="Times New Roman" w:hAnsi="Times New Roman" w:cs="Times New Roman"/>
          <w:color w:val="000000"/>
        </w:rPr>
        <w:t>tikrina projekto įgyvendinimą</w:t>
      </w:r>
      <w:r w:rsidRPr="00BB63AD">
        <w:rPr>
          <w:rFonts w:ascii="Times New Roman" w:hAnsi="Times New Roman" w:cs="Times New Roman"/>
          <w:color w:val="000000"/>
        </w:rPr>
        <w:t xml:space="preserve"> vietoje.</w:t>
      </w:r>
    </w:p>
    <w:p w:rsidR="0087618B" w:rsidRPr="00BB63AD" w:rsidRDefault="0087618B" w:rsidP="000E5B7F">
      <w:pPr>
        <w:ind w:firstLine="284"/>
        <w:jc w:val="both"/>
        <w:rPr>
          <w:rFonts w:ascii="Times New Roman" w:hAnsi="Times New Roman" w:cs="Times New Roman"/>
          <w:color w:val="000000"/>
        </w:rPr>
      </w:pPr>
      <w:r w:rsidRPr="00BB63AD">
        <w:rPr>
          <w:rFonts w:ascii="Times New Roman" w:hAnsi="Times New Roman" w:cs="Times New Roman"/>
          <w:color w:val="000000"/>
        </w:rPr>
        <w:t>Strategijos įgyvendinimo pažangai įvertinti bus naudojamas strategijos įgyvendinimo stebėsenos rodiklių sąrašas, pateikiamas žemiau esančioje lentelėje.</w:t>
      </w: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6663"/>
        <w:gridCol w:w="2693"/>
      </w:tblGrid>
      <w:tr w:rsidR="0087618B" w:rsidRPr="008A608C">
        <w:tc>
          <w:tcPr>
            <w:tcW w:w="675" w:type="dxa"/>
            <w:shd w:val="clear" w:color="auto" w:fill="B8CCE4"/>
          </w:tcPr>
          <w:p w:rsidR="0087618B" w:rsidRPr="008A608C" w:rsidRDefault="0087618B" w:rsidP="008A608C">
            <w:pPr>
              <w:tabs>
                <w:tab w:val="left" w:pos="0"/>
                <w:tab w:val="left" w:pos="567"/>
              </w:tabs>
              <w:spacing w:after="0" w:line="240" w:lineRule="auto"/>
              <w:jc w:val="both"/>
              <w:rPr>
                <w:rFonts w:ascii="Times New Roman" w:hAnsi="Times New Roman" w:cs="Times New Roman"/>
                <w:b/>
                <w:bCs/>
                <w:lang w:eastAsia="lt-LT"/>
              </w:rPr>
            </w:pPr>
          </w:p>
        </w:tc>
        <w:tc>
          <w:tcPr>
            <w:tcW w:w="6663" w:type="dxa"/>
            <w:shd w:val="clear" w:color="auto" w:fill="B8CCE4"/>
          </w:tcPr>
          <w:p w:rsidR="0087618B" w:rsidRPr="008A608C" w:rsidRDefault="0087618B" w:rsidP="008A608C">
            <w:pPr>
              <w:tabs>
                <w:tab w:val="left" w:pos="0"/>
                <w:tab w:val="left" w:pos="567"/>
              </w:tabs>
              <w:spacing w:after="0" w:line="240" w:lineRule="auto"/>
              <w:jc w:val="both"/>
              <w:rPr>
                <w:rFonts w:ascii="Times New Roman" w:hAnsi="Times New Roman" w:cs="Times New Roman"/>
                <w:b/>
                <w:bCs/>
                <w:lang w:eastAsia="lt-LT"/>
              </w:rPr>
            </w:pPr>
            <w:r w:rsidRPr="008A608C">
              <w:rPr>
                <w:rFonts w:ascii="Times New Roman" w:hAnsi="Times New Roman" w:cs="Times New Roman"/>
                <w:b/>
                <w:bCs/>
                <w:lang w:eastAsia="lt-LT"/>
              </w:rPr>
              <w:t>Rodiklio pavadinimas</w:t>
            </w:r>
          </w:p>
        </w:tc>
        <w:tc>
          <w:tcPr>
            <w:tcW w:w="2693" w:type="dxa"/>
            <w:shd w:val="clear" w:color="auto" w:fill="B8CCE4"/>
          </w:tcPr>
          <w:p w:rsidR="0087618B" w:rsidRPr="008A608C" w:rsidRDefault="0087618B" w:rsidP="008A608C">
            <w:pPr>
              <w:tabs>
                <w:tab w:val="left" w:pos="0"/>
                <w:tab w:val="left" w:pos="567"/>
              </w:tabs>
              <w:spacing w:after="0" w:line="240" w:lineRule="auto"/>
              <w:jc w:val="both"/>
              <w:rPr>
                <w:rFonts w:ascii="Times New Roman" w:hAnsi="Times New Roman" w:cs="Times New Roman"/>
                <w:b/>
                <w:bCs/>
                <w:lang w:eastAsia="lt-LT"/>
              </w:rPr>
            </w:pPr>
            <w:r w:rsidRPr="008A608C">
              <w:rPr>
                <w:rFonts w:ascii="Times New Roman" w:hAnsi="Times New Roman" w:cs="Times New Roman"/>
                <w:b/>
                <w:bCs/>
                <w:lang w:eastAsia="lt-LT"/>
              </w:rPr>
              <w:t>Matavimo vienetas</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1.1.</w:t>
            </w:r>
          </w:p>
        </w:tc>
        <w:tc>
          <w:tcPr>
            <w:tcW w:w="6663" w:type="dxa"/>
          </w:tcPr>
          <w:p w:rsidR="0087618B" w:rsidRPr="00B96427" w:rsidRDefault="0087618B" w:rsidP="008A608C">
            <w:pPr>
              <w:tabs>
                <w:tab w:val="left" w:pos="0"/>
                <w:tab w:val="left" w:pos="567"/>
              </w:tabs>
              <w:spacing w:after="0" w:line="240" w:lineRule="auto"/>
              <w:jc w:val="both"/>
              <w:rPr>
                <w:rFonts w:ascii="Times New Roman" w:hAnsi="Times New Roman" w:cs="Times New Roman"/>
                <w:lang w:eastAsia="lt-LT"/>
              </w:rPr>
            </w:pPr>
            <w:r w:rsidRPr="00B96427">
              <w:rPr>
                <w:rFonts w:ascii="Times New Roman" w:hAnsi="Times New Roman" w:cs="Times New Roman"/>
                <w:lang w:eastAsia="lt-LT"/>
              </w:rPr>
              <w:t>Parengtas Visagino miesto plėtros projektinių pasiūlymų atrankos kriterijų ir vidaus tvarkos  aprašo nustatymas ir tvarka suderinta su VRM.</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TAIP/ NE</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1.2.</w:t>
            </w:r>
          </w:p>
        </w:tc>
        <w:tc>
          <w:tcPr>
            <w:tcW w:w="6663" w:type="dxa"/>
          </w:tcPr>
          <w:p w:rsidR="0087618B" w:rsidRPr="00B96427" w:rsidRDefault="0087618B" w:rsidP="008A608C">
            <w:pPr>
              <w:tabs>
                <w:tab w:val="left" w:pos="0"/>
                <w:tab w:val="left" w:pos="567"/>
              </w:tabs>
              <w:spacing w:after="0" w:line="240" w:lineRule="auto"/>
              <w:jc w:val="both"/>
              <w:rPr>
                <w:rFonts w:ascii="Times New Roman" w:hAnsi="Times New Roman" w:cs="Times New Roman"/>
                <w:lang w:eastAsia="lt-LT"/>
              </w:rPr>
            </w:pPr>
            <w:r w:rsidRPr="00B96427">
              <w:rPr>
                <w:rFonts w:ascii="Times New Roman" w:hAnsi="Times New Roman" w:cs="Times New Roman"/>
                <w:lang w:eastAsia="lt-LT"/>
              </w:rPr>
              <w:t>Parengtas Visagino miesto plėtros vietos plėtros projektinių pasiūlymų vertinimo ir atrankos vidaus tvarkos aprašas.</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TAIP/ NE</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 xml:space="preserve">1.3. </w:t>
            </w:r>
          </w:p>
        </w:tc>
        <w:tc>
          <w:tcPr>
            <w:tcW w:w="666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Vykdyta strategijos įgyvendinimą administruojančių asmenų atranka ir įdarbinimas.</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TAIP/ NE.</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 xml:space="preserve">1.4. </w:t>
            </w:r>
          </w:p>
        </w:tc>
        <w:tc>
          <w:tcPr>
            <w:tcW w:w="666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Pasirašytos strategijos įgyvendinimą administruojančių asmenų darbo sutartys.</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TAIP/ NE</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1.5.</w:t>
            </w:r>
          </w:p>
        </w:tc>
        <w:tc>
          <w:tcPr>
            <w:tcW w:w="666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 xml:space="preserve">Parengta ir suderinta su VRM dokumentacija kvietimams teikti vietos projektų paraiškas. </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TAIP/ NE</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1.6.</w:t>
            </w:r>
          </w:p>
        </w:tc>
        <w:tc>
          <w:tcPr>
            <w:tcW w:w="666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Paskelbti kvietimai teikti vietos projektų paraiškas</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TAIP/ NE</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1.7.</w:t>
            </w:r>
          </w:p>
        </w:tc>
        <w:tc>
          <w:tcPr>
            <w:tcW w:w="666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 xml:space="preserve">Suteiktos konsultacijos potencialiems projektų pareiškėjams/projektų vykdytojams </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Skaičius</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1.8.</w:t>
            </w:r>
          </w:p>
        </w:tc>
        <w:tc>
          <w:tcPr>
            <w:tcW w:w="666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 xml:space="preserve">Kelta Visagino miesto VVG darbuotojų, valdymo organų atstovų kompetencija </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Skaičius</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1.9.</w:t>
            </w:r>
          </w:p>
        </w:tc>
        <w:tc>
          <w:tcPr>
            <w:tcW w:w="666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 xml:space="preserve">Pateikta projektų paraiškų atrankai </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Skaičius/proc.</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p>
        </w:tc>
        <w:tc>
          <w:tcPr>
            <w:tcW w:w="666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Strategijai įgyvendinti pateiktų paraiškų finansinė vertė</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EUR</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p>
        </w:tc>
        <w:tc>
          <w:tcPr>
            <w:tcW w:w="6663"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Atmesta vietos projektų paraiškų</w:t>
            </w:r>
          </w:p>
        </w:tc>
        <w:tc>
          <w:tcPr>
            <w:tcW w:w="2693"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Skaičius</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p>
        </w:tc>
        <w:tc>
          <w:tcPr>
            <w:tcW w:w="666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Atmestų vietos projektų paraiškų finansinė vertė</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EUR</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1.10.</w:t>
            </w:r>
          </w:p>
        </w:tc>
        <w:tc>
          <w:tcPr>
            <w:tcW w:w="666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Atlikta projektų vertinimo procedūra</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TAIP/ NE</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1.11.</w:t>
            </w:r>
          </w:p>
        </w:tc>
        <w:tc>
          <w:tcPr>
            <w:tcW w:w="666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Sudarytas Visagino miesto plėtros projektų sarašas</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TAIP/ NE</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1.12.</w:t>
            </w:r>
          </w:p>
        </w:tc>
        <w:tc>
          <w:tcPr>
            <w:tcW w:w="666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Strategijos įgyvendinimo viešinimas:</w:t>
            </w:r>
          </w:p>
          <w:p w:rsidR="0087618B" w:rsidRPr="008A608C" w:rsidRDefault="0087618B" w:rsidP="008A608C">
            <w:pPr>
              <w:tabs>
                <w:tab w:val="left" w:pos="0"/>
                <w:tab w:val="left" w:pos="567"/>
              </w:tabs>
              <w:spacing w:after="0" w:line="240" w:lineRule="auto"/>
              <w:jc w:val="both"/>
              <w:rPr>
                <w:rFonts w:ascii="Times New Roman" w:hAnsi="Times New Roman" w:cs="Times New Roman"/>
                <w:sz w:val="20"/>
                <w:szCs w:val="20"/>
                <w:lang w:eastAsia="lt-LT"/>
              </w:rPr>
            </w:pPr>
            <w:r w:rsidRPr="008A608C">
              <w:rPr>
                <w:rFonts w:ascii="Times New Roman" w:hAnsi="Times New Roman" w:cs="Times New Roman"/>
                <w:lang w:eastAsia="lt-LT"/>
              </w:rPr>
              <w:t xml:space="preserve">- Informacijos skelbimas interneto puslapyje </w:t>
            </w:r>
            <w:hyperlink r:id="rId41" w:history="1">
              <w:r w:rsidRPr="008A608C">
                <w:rPr>
                  <w:rStyle w:val="a8"/>
                  <w:rFonts w:ascii="Times New Roman" w:hAnsi="Times New Roman" w:cs="Times New Roman"/>
                  <w:color w:val="auto"/>
                  <w:lang w:eastAsia="lt-LT"/>
                </w:rPr>
                <w:t>www.visaginas.lt</w:t>
              </w:r>
            </w:hyperlink>
          </w:p>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p>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 xml:space="preserve">- Informacijos skelbimas laikraštyje "V každyj dom" </w:t>
            </w:r>
          </w:p>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 xml:space="preserve">- Parengtos ir pristatytos gyventojams metinės ataskaitos  </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p>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TAIP/ NE, atnaujinimų skaičius</w:t>
            </w:r>
          </w:p>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Kartai</w:t>
            </w:r>
          </w:p>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TAIP/ NE, kartai</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p>
        </w:tc>
        <w:tc>
          <w:tcPr>
            <w:tcW w:w="666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Organizuotas vietos projektų patikrinimas</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kartai</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p>
        </w:tc>
        <w:tc>
          <w:tcPr>
            <w:tcW w:w="6663"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Įgyvendintų projektų finansinė vertė</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EUR</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p>
        </w:tc>
        <w:tc>
          <w:tcPr>
            <w:tcW w:w="666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 xml:space="preserve">Parengtos ir pateiktos VRM vietos plėtros strategijos įgyvendinimo metinės/galutinės ataskaitos </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TAIP/ NE, ataskaitų skaičius</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p>
        </w:tc>
        <w:tc>
          <w:tcPr>
            <w:tcW w:w="666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B96427">
              <w:rPr>
                <w:rFonts w:ascii="Times New Roman" w:hAnsi="Times New Roman" w:cs="Times New Roman"/>
                <w:lang w:val="ru-RU" w:eastAsia="lt-LT"/>
              </w:rPr>
              <w:t>Pa</w:t>
            </w:r>
            <w:r w:rsidRPr="00B96427">
              <w:rPr>
                <w:rFonts w:ascii="Times New Roman" w:hAnsi="Times New Roman" w:cs="Times New Roman"/>
                <w:lang w:val="en-US" w:eastAsia="lt-LT"/>
              </w:rPr>
              <w:t>r</w:t>
            </w:r>
            <w:r w:rsidRPr="00B96427">
              <w:rPr>
                <w:rFonts w:ascii="Times New Roman" w:hAnsi="Times New Roman" w:cs="Times New Roman"/>
                <w:lang w:val="ru-RU" w:eastAsia="lt-LT"/>
              </w:rPr>
              <w:t xml:space="preserve">engta ir </w:t>
            </w:r>
            <w:r w:rsidRPr="00B96427">
              <w:rPr>
                <w:rFonts w:ascii="Times New Roman" w:hAnsi="Times New Roman" w:cs="Times New Roman"/>
                <w:lang w:eastAsia="lt-LT"/>
              </w:rPr>
              <w:t>įgyvendinta projektų</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Skaičius</w:t>
            </w:r>
          </w:p>
        </w:tc>
      </w:tr>
      <w:tr w:rsidR="0087618B" w:rsidRPr="008A608C">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p>
        </w:tc>
        <w:tc>
          <w:tcPr>
            <w:tcW w:w="6663" w:type="dxa"/>
          </w:tcPr>
          <w:p w:rsidR="0087618B" w:rsidRPr="008A608C" w:rsidRDefault="0087618B" w:rsidP="008A608C">
            <w:pPr>
              <w:tabs>
                <w:tab w:val="left" w:pos="420"/>
              </w:tabs>
              <w:spacing w:after="0" w:line="240" w:lineRule="auto"/>
              <w:rPr>
                <w:rFonts w:ascii="Times New Roman" w:hAnsi="Times New Roman" w:cs="Times New Roman"/>
                <w:lang w:eastAsia="lt-LT"/>
              </w:rPr>
            </w:pPr>
            <w:r w:rsidRPr="008A608C">
              <w:rPr>
                <w:rFonts w:ascii="Times New Roman" w:hAnsi="Times New Roman" w:cs="Times New Roman"/>
                <w:lang w:eastAsia="lt-LT"/>
              </w:rPr>
              <w:t>BIVP projektų veiklų dalyvių, kurių padėtis darbo rinkoje pagerėjo praėjus 6 mėnesiams po dalyvavimo ESF veiklose, dalis</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Proc., apskaičiuojama pagal VRM nustatytą metodiką</w:t>
            </w:r>
          </w:p>
        </w:tc>
      </w:tr>
      <w:tr w:rsidR="0087618B" w:rsidRPr="008A608C">
        <w:trPr>
          <w:trHeight w:val="973"/>
        </w:trPr>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p>
        </w:tc>
        <w:tc>
          <w:tcPr>
            <w:tcW w:w="6663"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Socialinių partnerių organizacijose ar NVO savanoriaujančių dalyvių (vietos bendruomenės narių) dalis praėjus 6 mėnesiams po dalyvavimo ESF veiklose</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Proc., apskaičiuojama pagal VRM nustatytą metodiką</w:t>
            </w:r>
          </w:p>
        </w:tc>
      </w:tr>
      <w:tr w:rsidR="0087618B" w:rsidRPr="008A608C">
        <w:trPr>
          <w:trHeight w:val="973"/>
        </w:trPr>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p>
        </w:tc>
        <w:tc>
          <w:tcPr>
            <w:tcW w:w="6663"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Darbingi asmenys (vietos bendruomenės nariai), kurių socialinė atskirtis sumažėjo dėl projekto veiklų dalyvių dalyvavimo projekto veiklose  (praėjus 6 mėnesiams po projekto veiklų dalyvių dalyvavimo ESF veiklose)</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Proc., apskaičiuojama pagal VRM nustatytą metodiką</w:t>
            </w:r>
          </w:p>
        </w:tc>
      </w:tr>
      <w:tr w:rsidR="0087618B" w:rsidRPr="008A608C">
        <w:trPr>
          <w:trHeight w:val="617"/>
        </w:trPr>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p>
        </w:tc>
        <w:tc>
          <w:tcPr>
            <w:tcW w:w="6663" w:type="dxa"/>
          </w:tcPr>
          <w:p w:rsidR="0087618B" w:rsidRPr="008A608C" w:rsidRDefault="0087618B" w:rsidP="008A608C">
            <w:pPr>
              <w:spacing w:after="0" w:line="240" w:lineRule="auto"/>
              <w:rPr>
                <w:rFonts w:ascii="Times New Roman" w:hAnsi="Times New Roman" w:cs="Times New Roman"/>
                <w:lang w:eastAsia="lt-LT"/>
              </w:rPr>
            </w:pPr>
            <w:r w:rsidRPr="008A608C">
              <w:rPr>
                <w:rFonts w:ascii="Times New Roman" w:hAnsi="Times New Roman" w:cs="Times New Roman"/>
                <w:lang w:eastAsia="lt-LT"/>
              </w:rPr>
              <w:t>BIVP projektų veiklų dalyviai (įskaitant visas tikslines grupes)</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Skaičius, apskaičiuojama pagal VRM nustatytą metodiką</w:t>
            </w:r>
          </w:p>
        </w:tc>
      </w:tr>
      <w:tr w:rsidR="0087618B" w:rsidRPr="008A608C">
        <w:trPr>
          <w:trHeight w:val="569"/>
        </w:trPr>
        <w:tc>
          <w:tcPr>
            <w:tcW w:w="675"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p>
        </w:tc>
        <w:tc>
          <w:tcPr>
            <w:tcW w:w="6663" w:type="dxa"/>
          </w:tcPr>
          <w:p w:rsidR="0087618B" w:rsidRPr="008A608C" w:rsidRDefault="0087618B" w:rsidP="008A608C">
            <w:pPr>
              <w:spacing w:after="0" w:line="240" w:lineRule="auto"/>
              <w:rPr>
                <w:rFonts w:ascii="Times New Roman" w:hAnsi="Times New Roman" w:cs="Times New Roman"/>
                <w:lang w:eastAsia="lt-LT"/>
              </w:rPr>
            </w:pPr>
            <w:r w:rsidRPr="00B96427">
              <w:rPr>
                <w:rFonts w:ascii="Times New Roman" w:hAnsi="Times New Roman" w:cs="Times New Roman"/>
                <w:lang w:eastAsia="lt-LT"/>
              </w:rPr>
              <w:t>Projektų, kuriuos visiškai arba iš dalies įgyvendino socialiniai partneriai ar NVO, skaičius</w:t>
            </w:r>
          </w:p>
        </w:tc>
        <w:tc>
          <w:tcPr>
            <w:tcW w:w="2693" w:type="dxa"/>
          </w:tcPr>
          <w:p w:rsidR="0087618B" w:rsidRPr="008A608C" w:rsidRDefault="0087618B" w:rsidP="008A608C">
            <w:pPr>
              <w:tabs>
                <w:tab w:val="left" w:pos="0"/>
                <w:tab w:val="left" w:pos="567"/>
              </w:tabs>
              <w:spacing w:after="0" w:line="240" w:lineRule="auto"/>
              <w:jc w:val="both"/>
              <w:rPr>
                <w:rFonts w:ascii="Times New Roman" w:hAnsi="Times New Roman" w:cs="Times New Roman"/>
                <w:lang w:eastAsia="lt-LT"/>
              </w:rPr>
            </w:pPr>
            <w:r w:rsidRPr="008A608C">
              <w:rPr>
                <w:rFonts w:ascii="Times New Roman" w:hAnsi="Times New Roman" w:cs="Times New Roman"/>
                <w:lang w:eastAsia="lt-LT"/>
              </w:rPr>
              <w:t>Skaičius, apskaičiuojama pagal VRM nustatytą metodiką</w:t>
            </w:r>
          </w:p>
        </w:tc>
      </w:tr>
    </w:tbl>
    <w:p w:rsidR="0087618B" w:rsidRPr="00A6285E" w:rsidRDefault="0087618B" w:rsidP="00CA41FC">
      <w:pPr>
        <w:ind w:firstLine="284"/>
        <w:jc w:val="both"/>
        <w:rPr>
          <w:rFonts w:ascii="Times New Roman" w:hAnsi="Times New Roman" w:cs="Times New Roman"/>
          <w:color w:val="000000"/>
          <w:sz w:val="24"/>
          <w:szCs w:val="24"/>
        </w:rPr>
      </w:pPr>
    </w:p>
    <w:p w:rsidR="0087618B" w:rsidRPr="00B96427" w:rsidRDefault="0087618B" w:rsidP="006E4899">
      <w:pPr>
        <w:pStyle w:val="3"/>
        <w:rPr>
          <w:rFonts w:ascii="Times New Roman" w:hAnsi="Times New Roman" w:cs="Times New Roman"/>
          <w:sz w:val="24"/>
          <w:szCs w:val="24"/>
          <w:lang w:val="pt-BR" w:eastAsia="lt-LT"/>
        </w:rPr>
      </w:pPr>
      <w:bookmarkStart w:id="20" w:name="_Toc454967504"/>
      <w:r w:rsidRPr="00A6285E">
        <w:rPr>
          <w:rFonts w:ascii="Times New Roman" w:hAnsi="Times New Roman" w:cs="Times New Roman"/>
          <w:sz w:val="24"/>
          <w:szCs w:val="24"/>
          <w:lang w:eastAsia="lt-LT"/>
        </w:rPr>
        <w:t xml:space="preserve">Visagino </w:t>
      </w:r>
      <w:r>
        <w:rPr>
          <w:rFonts w:ascii="Times New Roman" w:hAnsi="Times New Roman" w:cs="Times New Roman"/>
          <w:sz w:val="24"/>
          <w:szCs w:val="24"/>
          <w:lang w:eastAsia="lt-LT"/>
        </w:rPr>
        <w:t>miesto vietos plėtros</w:t>
      </w:r>
      <w:r w:rsidRPr="00A6285E">
        <w:rPr>
          <w:rFonts w:ascii="Times New Roman" w:hAnsi="Times New Roman" w:cs="Times New Roman"/>
          <w:sz w:val="24"/>
          <w:szCs w:val="24"/>
          <w:lang w:eastAsia="lt-LT"/>
        </w:rPr>
        <w:t xml:space="preserve"> strategijos</w:t>
      </w:r>
      <w:r>
        <w:rPr>
          <w:rFonts w:ascii="Times New Roman" w:hAnsi="Times New Roman" w:cs="Times New Roman"/>
          <w:sz w:val="24"/>
          <w:szCs w:val="24"/>
          <w:lang w:eastAsia="lt-LT"/>
        </w:rPr>
        <w:t xml:space="preserve"> </w:t>
      </w:r>
      <w:r w:rsidRPr="00B96427">
        <w:rPr>
          <w:rFonts w:ascii="Times New Roman" w:hAnsi="Times New Roman" w:cs="Times New Roman"/>
          <w:sz w:val="24"/>
          <w:szCs w:val="24"/>
          <w:lang w:val="pt-BR" w:eastAsia="lt-LT"/>
        </w:rPr>
        <w:t>2016-2022 m. stebėsenos rodikliai</w:t>
      </w:r>
      <w:bookmarkEnd w:id="20"/>
    </w:p>
    <w:p w:rsidR="0087618B" w:rsidRDefault="0087618B" w:rsidP="009208C8">
      <w:pPr>
        <w:ind w:firstLine="284"/>
        <w:jc w:val="both"/>
        <w:rPr>
          <w:rFonts w:ascii="Times New Roman" w:hAnsi="Times New Roman" w:cs="Times New Roman"/>
          <w:color w:val="000000"/>
        </w:rPr>
      </w:pPr>
    </w:p>
    <w:p w:rsidR="0087618B" w:rsidRDefault="0087618B" w:rsidP="00367B10">
      <w:pPr>
        <w:ind w:firstLine="284"/>
        <w:jc w:val="both"/>
        <w:rPr>
          <w:rFonts w:ascii="Times New Roman" w:hAnsi="Times New Roman" w:cs="Times New Roman"/>
          <w:color w:val="000000"/>
        </w:rPr>
      </w:pPr>
      <w:r>
        <w:rPr>
          <w:rFonts w:ascii="Times New Roman" w:hAnsi="Times New Roman" w:cs="Times New Roman"/>
          <w:color w:val="000000"/>
        </w:rPr>
        <w:t xml:space="preserve">Siekiant užtikrinti visišką ir pilną Visagino miesto vietos plėtros strategijos </w:t>
      </w:r>
      <w:r w:rsidRPr="00465E96">
        <w:rPr>
          <w:rFonts w:ascii="Times New Roman" w:hAnsi="Times New Roman" w:cs="Times New Roman"/>
          <w:color w:val="000000"/>
        </w:rPr>
        <w:t xml:space="preserve">2016-2022 m. </w:t>
      </w:r>
      <w:r>
        <w:rPr>
          <w:rFonts w:ascii="Times New Roman" w:hAnsi="Times New Roman" w:cs="Times New Roman"/>
          <w:color w:val="000000"/>
        </w:rPr>
        <w:t>įgyvendinimą, strat</w:t>
      </w:r>
      <w:r w:rsidRPr="00465E96">
        <w:rPr>
          <w:rFonts w:ascii="Times New Roman" w:hAnsi="Times New Roman" w:cs="Times New Roman"/>
          <w:color w:val="000000"/>
        </w:rPr>
        <w:t xml:space="preserve">egijos įgyvendinimo stebėsenos rodikliai nustatyti vadovaujantis </w:t>
      </w:r>
      <w:r>
        <w:rPr>
          <w:rFonts w:ascii="Times New Roman" w:hAnsi="Times New Roman" w:cs="Times New Roman"/>
          <w:color w:val="000000"/>
        </w:rPr>
        <w:t xml:space="preserve">Lietuvos Respublikos Vidaus reikalų ministro </w:t>
      </w:r>
      <w:r w:rsidRPr="00465E96">
        <w:rPr>
          <w:rFonts w:ascii="Times New Roman" w:hAnsi="Times New Roman" w:cs="Times New Roman"/>
          <w:color w:val="000000"/>
        </w:rPr>
        <w:t>2015 m. kovo 6 d.</w:t>
      </w:r>
      <w:r>
        <w:rPr>
          <w:rFonts w:ascii="Times New Roman" w:hAnsi="Times New Roman" w:cs="Times New Roman"/>
          <w:color w:val="000000"/>
        </w:rPr>
        <w:t xml:space="preserve"> įsakyme </w:t>
      </w:r>
      <w:r w:rsidRPr="00465E96">
        <w:rPr>
          <w:rFonts w:ascii="Times New Roman" w:hAnsi="Times New Roman" w:cs="Times New Roman"/>
          <w:color w:val="000000"/>
        </w:rPr>
        <w:t>1V-164</w:t>
      </w:r>
      <w:r>
        <w:rPr>
          <w:rFonts w:ascii="Times New Roman" w:hAnsi="Times New Roman" w:cs="Times New Roman"/>
          <w:color w:val="000000"/>
        </w:rPr>
        <w:t xml:space="preserve"> „Dėl Lietuvos Respublikos Vidaus reikalų ministerijos </w:t>
      </w:r>
      <w:r w:rsidRPr="00465E96">
        <w:rPr>
          <w:rFonts w:ascii="Times New Roman" w:hAnsi="Times New Roman" w:cs="Times New Roman"/>
          <w:color w:val="000000"/>
        </w:rPr>
        <w:t>2014-2020</w:t>
      </w:r>
      <w:r>
        <w:rPr>
          <w:rFonts w:ascii="Times New Roman" w:hAnsi="Times New Roman" w:cs="Times New Roman"/>
          <w:color w:val="000000"/>
        </w:rPr>
        <w:t xml:space="preserve"> metų Europos Sąjungos fondų investicijų veiksmų programos prioritetų įgyvendinimo priemonių įgyvendinimo plano ir nacionalinių stebėsenos rodiklių skaičiavimo aprašo patvirtinimo“ nustatytus bendrus vietos strategijų stebėsenos rodiklius bei atsižvelgiant į Lietuvos Respublikos Finansų ministro </w:t>
      </w:r>
      <w:r w:rsidRPr="00312A02">
        <w:rPr>
          <w:rFonts w:ascii="Times New Roman" w:hAnsi="Times New Roman" w:cs="Times New Roman"/>
          <w:color w:val="000000"/>
        </w:rPr>
        <w:t>2010 m. spalio 25 d.</w:t>
      </w:r>
      <w:r>
        <w:rPr>
          <w:rFonts w:ascii="Times New Roman" w:hAnsi="Times New Roman" w:cs="Times New Roman"/>
          <w:color w:val="000000"/>
        </w:rPr>
        <w:t xml:space="preserve"> įsakymu </w:t>
      </w:r>
      <w:r w:rsidRPr="00312A02">
        <w:rPr>
          <w:rFonts w:ascii="Times New Roman" w:hAnsi="Times New Roman" w:cs="Times New Roman"/>
          <w:color w:val="000000"/>
        </w:rPr>
        <w:t>Nr. 1K-330</w:t>
      </w:r>
      <w:r>
        <w:rPr>
          <w:rFonts w:ascii="Times New Roman" w:hAnsi="Times New Roman" w:cs="Times New Roman"/>
          <w:color w:val="000000"/>
        </w:rPr>
        <w:t xml:space="preserve"> „Dėl strateginio planavimo dokumentuose naudojamų vertinimo kriterijų sudarymo ir taisymo metodikos patvirtinimo“ nustatytą metodiką.</w:t>
      </w:r>
    </w:p>
    <w:p w:rsidR="0087618B" w:rsidRDefault="0087618B" w:rsidP="00367B10">
      <w:pPr>
        <w:ind w:firstLine="284"/>
        <w:jc w:val="both"/>
        <w:rPr>
          <w:rFonts w:ascii="Times New Roman" w:hAnsi="Times New Roman" w:cs="Times New Roman"/>
          <w:color w:val="000000"/>
        </w:rPr>
      </w:pPr>
      <w:r>
        <w:rPr>
          <w:rFonts w:ascii="Times New Roman" w:hAnsi="Times New Roman" w:cs="Times New Roman"/>
          <w:color w:val="000000"/>
        </w:rPr>
        <w:t xml:space="preserve">Vadovaujantis minėtaisiais dokumentais ir nustatant Visagino miesto vietos plėtros strategijos </w:t>
      </w:r>
      <w:r w:rsidRPr="00091BC1">
        <w:rPr>
          <w:rFonts w:ascii="Times New Roman" w:hAnsi="Times New Roman" w:cs="Times New Roman"/>
          <w:color w:val="000000"/>
        </w:rPr>
        <w:t>2016-2022 m.</w:t>
      </w:r>
      <w:r>
        <w:rPr>
          <w:rFonts w:ascii="Times New Roman" w:hAnsi="Times New Roman" w:cs="Times New Roman"/>
          <w:color w:val="000000"/>
        </w:rPr>
        <w:t xml:space="preserve"> stebėsenos rodiklius bei efekto, rezultato bei produkto vertinimo kriterijus, siekta išlaikyti dvi sąlygas:</w:t>
      </w:r>
    </w:p>
    <w:p w:rsidR="0087618B" w:rsidRPr="00091BC1" w:rsidRDefault="0087618B" w:rsidP="001D759E">
      <w:pPr>
        <w:pStyle w:val="af"/>
        <w:numPr>
          <w:ilvl w:val="0"/>
          <w:numId w:val="20"/>
        </w:numPr>
        <w:jc w:val="both"/>
        <w:rPr>
          <w:rFonts w:ascii="Times New Roman" w:hAnsi="Times New Roman" w:cs="Times New Roman"/>
          <w:color w:val="000000"/>
        </w:rPr>
      </w:pPr>
      <w:r w:rsidRPr="00091BC1">
        <w:rPr>
          <w:rFonts w:ascii="Times New Roman" w:hAnsi="Times New Roman" w:cs="Times New Roman"/>
          <w:color w:val="000000"/>
        </w:rPr>
        <w:t xml:space="preserve">Priežastingumo sąlyga – skirtingų lygmenų vertinimo kriterijai siejami aiškiais loginiais ryšiais – efektų vertinimo kriterijų įvykdymas priklauso nuo rezultatų, o pastarųjų – nuo produktų vertinimo kriterijų įvykdymo. </w:t>
      </w:r>
    </w:p>
    <w:p w:rsidR="0087618B" w:rsidRPr="00091BC1" w:rsidRDefault="0087618B" w:rsidP="001D759E">
      <w:pPr>
        <w:pStyle w:val="af"/>
        <w:numPr>
          <w:ilvl w:val="0"/>
          <w:numId w:val="20"/>
        </w:numPr>
        <w:jc w:val="both"/>
        <w:rPr>
          <w:rFonts w:ascii="Times New Roman" w:hAnsi="Times New Roman" w:cs="Times New Roman"/>
          <w:color w:val="000000"/>
        </w:rPr>
      </w:pPr>
      <w:r w:rsidRPr="00091BC1">
        <w:rPr>
          <w:rFonts w:ascii="Times New Roman" w:hAnsi="Times New Roman" w:cs="Times New Roman"/>
          <w:color w:val="000000"/>
        </w:rPr>
        <w:t xml:space="preserve">Naudingumo sąlyga  – vertinimo kriterijai </w:t>
      </w:r>
      <w:r>
        <w:rPr>
          <w:rFonts w:ascii="Times New Roman" w:hAnsi="Times New Roman" w:cs="Times New Roman"/>
          <w:color w:val="000000"/>
        </w:rPr>
        <w:t>leidžia</w:t>
      </w:r>
      <w:r w:rsidRPr="00091BC1">
        <w:rPr>
          <w:rFonts w:ascii="Times New Roman" w:hAnsi="Times New Roman" w:cs="Times New Roman"/>
          <w:color w:val="000000"/>
        </w:rPr>
        <w:t xml:space="preserve"> įvertinti tuos institucijos veiklos rezultatus, k</w:t>
      </w:r>
      <w:r>
        <w:rPr>
          <w:rFonts w:ascii="Times New Roman" w:hAnsi="Times New Roman" w:cs="Times New Roman"/>
          <w:color w:val="000000"/>
        </w:rPr>
        <w:t>urie yra svarbūs visuomenei ir</w:t>
      </w:r>
      <w:r w:rsidRPr="00091BC1">
        <w:rPr>
          <w:rFonts w:ascii="Times New Roman" w:hAnsi="Times New Roman" w:cs="Times New Roman"/>
          <w:color w:val="000000"/>
        </w:rPr>
        <w:t xml:space="preserve"> kuriems pasiekti skiriama lėšų. </w:t>
      </w:r>
    </w:p>
    <w:p w:rsidR="0087618B" w:rsidRPr="0095170C" w:rsidRDefault="0087618B" w:rsidP="0095170C">
      <w:pPr>
        <w:ind w:firstLine="284"/>
        <w:jc w:val="both"/>
        <w:rPr>
          <w:rFonts w:ascii="Times New Roman" w:hAnsi="Times New Roman" w:cs="Times New Roman"/>
          <w:color w:val="000000"/>
        </w:rPr>
      </w:pPr>
      <w:r>
        <w:rPr>
          <w:rFonts w:ascii="Times New Roman" w:hAnsi="Times New Roman" w:cs="Times New Roman"/>
          <w:color w:val="000000"/>
        </w:rPr>
        <w:t>Vertinimo kriterijai</w:t>
      </w:r>
      <w:r w:rsidRPr="0095170C">
        <w:rPr>
          <w:rFonts w:ascii="Times New Roman" w:hAnsi="Times New Roman" w:cs="Times New Roman"/>
          <w:color w:val="000000"/>
        </w:rPr>
        <w:t xml:space="preserve"> </w:t>
      </w:r>
      <w:r>
        <w:rPr>
          <w:rFonts w:ascii="Times New Roman" w:hAnsi="Times New Roman" w:cs="Times New Roman"/>
          <w:color w:val="000000"/>
        </w:rPr>
        <w:t>formuluojami</w:t>
      </w:r>
      <w:r w:rsidRPr="0095170C">
        <w:rPr>
          <w:rFonts w:ascii="Times New Roman" w:hAnsi="Times New Roman" w:cs="Times New Roman"/>
          <w:color w:val="000000"/>
        </w:rPr>
        <w:t xml:space="preserve"> taip, kad nesudarytų sąlygų skirtingoms interpretacijoms, </w:t>
      </w:r>
      <w:r>
        <w:rPr>
          <w:rFonts w:ascii="Times New Roman" w:hAnsi="Times New Roman" w:cs="Times New Roman"/>
          <w:color w:val="000000"/>
        </w:rPr>
        <w:t>apskaičiuojant kriterijų reikšmes</w:t>
      </w:r>
      <w:r w:rsidRPr="0095170C">
        <w:rPr>
          <w:rFonts w:ascii="Times New Roman" w:hAnsi="Times New Roman" w:cs="Times New Roman"/>
          <w:color w:val="000000"/>
        </w:rPr>
        <w:t xml:space="preserve"> naudojami patikimi duomenų šaltiniai</w:t>
      </w:r>
      <w:r>
        <w:rPr>
          <w:rFonts w:ascii="Times New Roman" w:hAnsi="Times New Roman" w:cs="Times New Roman"/>
          <w:color w:val="000000"/>
        </w:rPr>
        <w:t xml:space="preserve"> (naudojamasi Statistikos departamento pateikiamais duomenimis, </w:t>
      </w:r>
      <w:r w:rsidRPr="0095170C">
        <w:rPr>
          <w:rFonts w:ascii="Times New Roman" w:hAnsi="Times New Roman" w:cs="Times New Roman"/>
          <w:color w:val="000000"/>
        </w:rPr>
        <w:t>o</w:t>
      </w:r>
      <w:r>
        <w:rPr>
          <w:rFonts w:ascii="Times New Roman" w:hAnsi="Times New Roman" w:cs="Times New Roman"/>
          <w:color w:val="000000"/>
        </w:rPr>
        <w:t xml:space="preserve"> jei Statistikos departamentas tokios informacijos nekaupia, naudojamasi kitais viešai prieinamais ir patikimais šaltiniais). Numatytos tarpinės ir galutinės vertinimo kriterijų reikšmės, kurias</w:t>
      </w:r>
      <w:r w:rsidRPr="0095170C">
        <w:rPr>
          <w:rFonts w:ascii="Times New Roman" w:hAnsi="Times New Roman" w:cs="Times New Roman"/>
          <w:color w:val="000000"/>
        </w:rPr>
        <w:t xml:space="preserve"> apskaičiuojant vadovaujamasi ta pačia metodologija;</w:t>
      </w:r>
    </w:p>
    <w:p w:rsidR="0087618B" w:rsidRDefault="0087618B" w:rsidP="00E40B22">
      <w:pPr>
        <w:ind w:firstLine="284"/>
        <w:jc w:val="both"/>
        <w:rPr>
          <w:rFonts w:ascii="Times New Roman" w:hAnsi="Times New Roman" w:cs="Times New Roman"/>
          <w:color w:val="000000"/>
        </w:rPr>
      </w:pPr>
      <w:r>
        <w:rPr>
          <w:rFonts w:ascii="Times New Roman" w:hAnsi="Times New Roman" w:cs="Times New Roman"/>
          <w:color w:val="000000"/>
        </w:rPr>
        <w:t>N</w:t>
      </w:r>
      <w:r w:rsidRPr="0095170C">
        <w:rPr>
          <w:rFonts w:ascii="Times New Roman" w:hAnsi="Times New Roman" w:cs="Times New Roman"/>
          <w:color w:val="000000"/>
        </w:rPr>
        <w:t>audojami efekto, rezultato ir produkto vertinimo kriterijai, kurie sudaromi pagal hierarchinį principą: efekto vertinimo k</w:t>
      </w:r>
      <w:r>
        <w:rPr>
          <w:rFonts w:ascii="Times New Roman" w:hAnsi="Times New Roman" w:cs="Times New Roman"/>
          <w:color w:val="000000"/>
        </w:rPr>
        <w:t>riterijai vertina strategijos tikslų</w:t>
      </w:r>
      <w:r w:rsidRPr="0095170C">
        <w:rPr>
          <w:rFonts w:ascii="Times New Roman" w:hAnsi="Times New Roman" w:cs="Times New Roman"/>
          <w:color w:val="000000"/>
        </w:rPr>
        <w:t xml:space="preserve">, rezultato vertinimo kriterijai – </w:t>
      </w:r>
      <w:r>
        <w:rPr>
          <w:rFonts w:ascii="Times New Roman" w:hAnsi="Times New Roman" w:cs="Times New Roman"/>
          <w:color w:val="000000"/>
        </w:rPr>
        <w:t>strategijos</w:t>
      </w:r>
      <w:r w:rsidRPr="0095170C">
        <w:rPr>
          <w:rFonts w:ascii="Times New Roman" w:hAnsi="Times New Roman" w:cs="Times New Roman"/>
          <w:color w:val="000000"/>
        </w:rPr>
        <w:t xml:space="preserve"> </w:t>
      </w:r>
      <w:r>
        <w:rPr>
          <w:rFonts w:ascii="Times New Roman" w:hAnsi="Times New Roman" w:cs="Times New Roman"/>
          <w:color w:val="000000"/>
        </w:rPr>
        <w:t>uždavinių</w:t>
      </w:r>
      <w:r w:rsidRPr="0095170C">
        <w:rPr>
          <w:rFonts w:ascii="Times New Roman" w:hAnsi="Times New Roman" w:cs="Times New Roman"/>
          <w:color w:val="000000"/>
        </w:rPr>
        <w:t xml:space="preserve">, produkto vertinimo kriterijai – </w:t>
      </w:r>
      <w:r>
        <w:rPr>
          <w:rFonts w:ascii="Times New Roman" w:hAnsi="Times New Roman" w:cs="Times New Roman"/>
          <w:color w:val="000000"/>
        </w:rPr>
        <w:t>strategijos įgyvendinimui reikalingų veiksmų</w:t>
      </w:r>
      <w:r w:rsidRPr="0095170C">
        <w:rPr>
          <w:rFonts w:ascii="Times New Roman" w:hAnsi="Times New Roman" w:cs="Times New Roman"/>
          <w:color w:val="000000"/>
        </w:rPr>
        <w:t xml:space="preserve"> įgyvendinimą.</w:t>
      </w:r>
    </w:p>
    <w:p w:rsidR="0087618B" w:rsidRDefault="0087618B" w:rsidP="00E40B22">
      <w:pPr>
        <w:ind w:firstLine="284"/>
        <w:jc w:val="both"/>
        <w:rPr>
          <w:rFonts w:ascii="Times New Roman" w:hAnsi="Times New Roman" w:cs="Times New Roman"/>
          <w:lang w:eastAsia="lt-LT"/>
        </w:rPr>
      </w:pPr>
      <w:r w:rsidRPr="00E40B22">
        <w:rPr>
          <w:rFonts w:ascii="Times New Roman" w:hAnsi="Times New Roman" w:cs="Times New Roman"/>
          <w:b/>
          <w:bCs/>
          <w:lang w:eastAsia="lt-LT"/>
        </w:rPr>
        <w:t>Efekto vertinimo kriterijumi</w:t>
      </w:r>
      <w:r w:rsidRPr="00E40B22">
        <w:rPr>
          <w:rFonts w:ascii="Times New Roman" w:hAnsi="Times New Roman" w:cs="Times New Roman"/>
          <w:lang w:eastAsia="lt-LT"/>
        </w:rPr>
        <w:t xml:space="preserve"> vertinamas Visagino m. VVG strateginių tikslų pasiekimą ir parodo naudą, kurią, įgyvendinus atitinkamą strateginį tikslą, gauna ne tik tiesioginiai programos naudos gavėjai, bet ir visuomenė. </w:t>
      </w:r>
    </w:p>
    <w:p w:rsidR="0087618B" w:rsidRPr="009136B5" w:rsidRDefault="0087618B" w:rsidP="006F2913">
      <w:pPr>
        <w:ind w:firstLine="284"/>
        <w:jc w:val="both"/>
        <w:rPr>
          <w:rFonts w:ascii="Times New Roman" w:hAnsi="Times New Roman" w:cs="Times New Roman"/>
          <w:color w:val="000000"/>
        </w:rPr>
      </w:pPr>
      <w:r w:rsidRPr="009136B5">
        <w:rPr>
          <w:rFonts w:ascii="Times New Roman" w:hAnsi="Times New Roman" w:cs="Times New Roman"/>
          <w:b/>
          <w:bCs/>
          <w:color w:val="000000"/>
        </w:rPr>
        <w:lastRenderedPageBreak/>
        <w:t>Rezultato vertinimo kriterijus</w:t>
      </w:r>
      <w:r w:rsidRPr="009136B5">
        <w:rPr>
          <w:rFonts w:ascii="Times New Roman" w:hAnsi="Times New Roman" w:cs="Times New Roman"/>
          <w:color w:val="000000"/>
        </w:rPr>
        <w:t xml:space="preserve"> yra Visagino miesto vietos plėtros strategijos 2016-2022 m. tikslų pasiekimo vertinimo kriterijus, kuris rodo naudą, kurią gauna tiesioginiai programos naudos gavėjai įgyvendinus strategiją. </w:t>
      </w:r>
      <w:bookmarkStart w:id="21" w:name="part_1a0d26f9fd614c26bf673b77f85b6286"/>
      <w:bookmarkEnd w:id="21"/>
      <w:r w:rsidRPr="009136B5">
        <w:rPr>
          <w:rFonts w:ascii="Times New Roman" w:hAnsi="Times New Roman" w:cs="Times New Roman"/>
          <w:color w:val="000000"/>
        </w:rPr>
        <w:t xml:space="preserve">Rezultato vertinimo kriterijai nustatomi visiems strategijoje numatytiems tikslams ir jais įvertinamos pagrindinės strategijos veiklos, todėl jie parodo strategijos turinį ir tiesioginius jos rezultatus. </w:t>
      </w:r>
      <w:bookmarkStart w:id="22" w:name="part_cc522426ed314cf7ad19685b8f3df0b1"/>
      <w:bookmarkEnd w:id="22"/>
      <w:r>
        <w:rPr>
          <w:rFonts w:ascii="Times New Roman" w:hAnsi="Times New Roman" w:cs="Times New Roman"/>
          <w:color w:val="000000"/>
        </w:rPr>
        <w:t xml:space="preserve"> </w:t>
      </w:r>
      <w:r w:rsidRPr="009136B5">
        <w:rPr>
          <w:rFonts w:ascii="Times New Roman" w:hAnsi="Times New Roman" w:cs="Times New Roman"/>
          <w:color w:val="000000"/>
        </w:rPr>
        <w:t>Rezultato ir efekto vertinimo kriterijai tarpusavyje susieti loginiu ryšiu. Rezultato vertinimo kriterijai matuoja svarbiausius veiksnius, kurie daro įtaką efekto vertinimo kriterijų pasiekimui, t. y. rezultato vertinimo kriterijai matuoja naudą, kuri pasiekiama tikslingai panaudojant strategijai skirtus asignavimus įsigyjant paslaugas ar sukuriant produktus.</w:t>
      </w:r>
      <w:bookmarkStart w:id="23" w:name="part_44d95a6337b64bc5bd327a72d69b4725"/>
      <w:bookmarkEnd w:id="23"/>
    </w:p>
    <w:p w:rsidR="0087618B" w:rsidRDefault="0087618B" w:rsidP="006F2913">
      <w:pPr>
        <w:ind w:firstLine="284"/>
        <w:jc w:val="both"/>
        <w:rPr>
          <w:rFonts w:ascii="Times New Roman" w:hAnsi="Times New Roman" w:cs="Times New Roman"/>
          <w:color w:val="000000"/>
        </w:rPr>
      </w:pPr>
      <w:r w:rsidRPr="006F2913">
        <w:rPr>
          <w:rFonts w:ascii="Times New Roman" w:hAnsi="Times New Roman" w:cs="Times New Roman"/>
          <w:b/>
          <w:bCs/>
          <w:color w:val="000000"/>
        </w:rPr>
        <w:t xml:space="preserve">Produkto vertinimo kriterijus – </w:t>
      </w:r>
      <w:r w:rsidRPr="006F2913">
        <w:rPr>
          <w:rFonts w:ascii="Times New Roman" w:hAnsi="Times New Roman" w:cs="Times New Roman"/>
          <w:color w:val="000000"/>
        </w:rPr>
        <w:t xml:space="preserve">uždavinio įgyvendinimo vertinimo kriterijus, t. y. materialinis ar intelektinis produktas ir (ar) paslaugos, kurie atsiranda tikslingai naudojant išteklius uždaviniui įgyvendinti. </w:t>
      </w:r>
      <w:bookmarkStart w:id="24" w:name="part_a166e2d3463c4d208308271f615544f4"/>
      <w:bookmarkEnd w:id="24"/>
      <w:r w:rsidRPr="006F2913">
        <w:rPr>
          <w:rFonts w:ascii="Times New Roman" w:hAnsi="Times New Roman" w:cs="Times New Roman"/>
          <w:color w:val="000000"/>
        </w:rPr>
        <w:t xml:space="preserve">Produkto vertinimo kriterijų skaičius atitinka Visagino miesto vietos plėtros strategijos 2016-2022 m. uždavinių skaičių, nes produkto vertinimo kriterijus leidžia įvertinti strategijos uždavinio pasiekimą. </w:t>
      </w:r>
      <w:bookmarkStart w:id="25" w:name="part_2b952f9e9cd4474cacd7c7b55a45858a"/>
      <w:bookmarkEnd w:id="25"/>
      <w:r w:rsidRPr="006F2913">
        <w:rPr>
          <w:rFonts w:ascii="Times New Roman" w:hAnsi="Times New Roman" w:cs="Times New Roman"/>
          <w:color w:val="000000"/>
        </w:rPr>
        <w:t xml:space="preserve">Produkto vertinimo kriterijai parodo konkrečios uždavinį įgyvendinsiančios institucijos ar organizacijos tiesioginius įsipareigojimus, todėl jų pasiekiamumas priklauso tik nuo uždavinį įgyvendinančios institucijos. </w:t>
      </w:r>
      <w:bookmarkStart w:id="26" w:name="part_40800c5e5fe4413aad44bccd25bab957"/>
      <w:bookmarkEnd w:id="26"/>
    </w:p>
    <w:p w:rsidR="0087618B" w:rsidRPr="00E874D6" w:rsidRDefault="0087618B" w:rsidP="006F2913">
      <w:pPr>
        <w:ind w:firstLine="284"/>
        <w:jc w:val="both"/>
        <w:rPr>
          <w:rFonts w:ascii="Times New Roman" w:hAnsi="Times New Roman" w:cs="Times New Roman"/>
          <w:b/>
          <w:bCs/>
          <w:color w:val="000000"/>
        </w:rPr>
      </w:pPr>
      <w:r w:rsidRPr="00E874D6">
        <w:rPr>
          <w:rFonts w:ascii="Times New Roman" w:hAnsi="Times New Roman" w:cs="Times New Roman"/>
          <w:b/>
          <w:bCs/>
          <w:color w:val="000000"/>
        </w:rPr>
        <w:t>Rezultato rodikliai:</w:t>
      </w:r>
    </w:p>
    <w:p w:rsidR="0087618B" w:rsidRDefault="0087618B" w:rsidP="00E874D6">
      <w:pPr>
        <w:pStyle w:val="af"/>
        <w:numPr>
          <w:ilvl w:val="0"/>
          <w:numId w:val="33"/>
        </w:numPr>
        <w:jc w:val="both"/>
        <w:rPr>
          <w:rFonts w:ascii="Times New Roman" w:hAnsi="Times New Roman" w:cs="Times New Roman"/>
          <w:color w:val="000000"/>
        </w:rPr>
      </w:pPr>
      <w:r w:rsidRPr="00E874D6">
        <w:rPr>
          <w:rFonts w:ascii="Times New Roman" w:hAnsi="Times New Roman" w:cs="Times New Roman"/>
          <w:color w:val="000000"/>
        </w:rPr>
        <w:t>BIVP projektų veiklų dalyvių, kurių padėtis darbo rinkoje pagerėjo praėjus 6 mėnesiams po dalyvavimo ESF veiklose, dalis</w:t>
      </w:r>
      <w:r>
        <w:rPr>
          <w:rFonts w:ascii="Times New Roman" w:hAnsi="Times New Roman" w:cs="Times New Roman"/>
          <w:color w:val="000000"/>
        </w:rPr>
        <w:t xml:space="preserve"> procentais (toliau lentelėje - A);</w:t>
      </w:r>
    </w:p>
    <w:p w:rsidR="0087618B" w:rsidRDefault="0087618B" w:rsidP="00E874D6">
      <w:pPr>
        <w:pStyle w:val="af"/>
        <w:numPr>
          <w:ilvl w:val="0"/>
          <w:numId w:val="33"/>
        </w:numPr>
        <w:jc w:val="both"/>
        <w:rPr>
          <w:rFonts w:ascii="Times New Roman" w:hAnsi="Times New Roman" w:cs="Times New Roman"/>
          <w:color w:val="000000"/>
        </w:rPr>
      </w:pPr>
      <w:r w:rsidRPr="00E874D6">
        <w:rPr>
          <w:rFonts w:ascii="Times New Roman" w:hAnsi="Times New Roman" w:cs="Times New Roman"/>
          <w:color w:val="000000"/>
        </w:rPr>
        <w:t>Socialinių partnerių organizacijose ar NVO savanoriaujančių dalyvių (vietos bendruomenės nariai) dalis praėjus 6 mėnesiams po dalyvavimo ESF veiklose</w:t>
      </w:r>
      <w:r>
        <w:rPr>
          <w:rFonts w:ascii="Times New Roman" w:hAnsi="Times New Roman" w:cs="Times New Roman"/>
          <w:color w:val="000000"/>
        </w:rPr>
        <w:t>, procentais (toliau lentelėje - B);</w:t>
      </w:r>
    </w:p>
    <w:p w:rsidR="0087618B" w:rsidRPr="00E874D6" w:rsidRDefault="0087618B" w:rsidP="00E874D6">
      <w:pPr>
        <w:pStyle w:val="af"/>
        <w:numPr>
          <w:ilvl w:val="0"/>
          <w:numId w:val="33"/>
        </w:numPr>
        <w:jc w:val="both"/>
        <w:rPr>
          <w:rFonts w:ascii="Times New Roman" w:hAnsi="Times New Roman" w:cs="Times New Roman"/>
          <w:color w:val="000000"/>
        </w:rPr>
      </w:pPr>
      <w:r w:rsidRPr="006315E8">
        <w:rPr>
          <w:rFonts w:ascii="Times New Roman" w:hAnsi="Times New Roman" w:cs="Times New Roman"/>
          <w:color w:val="000000"/>
        </w:rPr>
        <w:t>Darbingi asmenys (vietos bendruomenės nariai), kurių socialinė atskirtis sumažėjo dėl projekto veiklų dalyvių dalyvavimo projekto veiklose  (praėjus 6 mėnesiams po projekto veiklų dalyvių dalyvavimo ESF veiklose)“</w:t>
      </w:r>
      <w:r>
        <w:rPr>
          <w:rFonts w:ascii="Times New Roman" w:hAnsi="Times New Roman" w:cs="Times New Roman"/>
          <w:color w:val="000000"/>
        </w:rPr>
        <w:t>, procentais (toliau lentelėje - C).</w:t>
      </w:r>
    </w:p>
    <w:p w:rsidR="0087618B" w:rsidRPr="007415F9" w:rsidRDefault="0087618B" w:rsidP="006F2913">
      <w:pPr>
        <w:ind w:firstLine="284"/>
        <w:jc w:val="both"/>
        <w:rPr>
          <w:rFonts w:ascii="Times New Roman" w:hAnsi="Times New Roman" w:cs="Times New Roman"/>
          <w:b/>
          <w:bCs/>
          <w:color w:val="000000"/>
        </w:rPr>
      </w:pPr>
      <w:r w:rsidRPr="007415F9">
        <w:rPr>
          <w:rFonts w:ascii="Times New Roman" w:hAnsi="Times New Roman" w:cs="Times New Roman"/>
          <w:b/>
          <w:bCs/>
          <w:color w:val="000000"/>
        </w:rPr>
        <w:t>Produkto rodikliai:</w:t>
      </w:r>
    </w:p>
    <w:p w:rsidR="0087618B" w:rsidRPr="007415F9" w:rsidRDefault="0087618B" w:rsidP="007415F9">
      <w:pPr>
        <w:pStyle w:val="af"/>
        <w:numPr>
          <w:ilvl w:val="0"/>
          <w:numId w:val="33"/>
        </w:numPr>
        <w:jc w:val="both"/>
        <w:rPr>
          <w:rFonts w:ascii="Times New Roman" w:hAnsi="Times New Roman" w:cs="Times New Roman"/>
          <w:color w:val="000000"/>
        </w:rPr>
      </w:pPr>
      <w:r w:rsidRPr="007415F9">
        <w:rPr>
          <w:rFonts w:ascii="Times New Roman" w:hAnsi="Times New Roman" w:cs="Times New Roman"/>
          <w:color w:val="000000"/>
        </w:rPr>
        <w:t>BIVP projektų veiklų dalyviai (įskaitant visas tikslines grupes), asmenys (toliau lentelėje 1);</w:t>
      </w:r>
    </w:p>
    <w:p w:rsidR="0087618B" w:rsidRPr="00377C53" w:rsidRDefault="0087618B" w:rsidP="007415F9">
      <w:pPr>
        <w:pStyle w:val="af"/>
        <w:numPr>
          <w:ilvl w:val="0"/>
          <w:numId w:val="33"/>
        </w:numPr>
        <w:jc w:val="both"/>
        <w:rPr>
          <w:rFonts w:ascii="Times New Roman" w:hAnsi="Times New Roman" w:cs="Times New Roman"/>
          <w:color w:val="000000"/>
        </w:rPr>
      </w:pPr>
      <w:r w:rsidRPr="007415F9">
        <w:rPr>
          <w:rFonts w:ascii="Times New Roman" w:hAnsi="Times New Roman" w:cs="Times New Roman"/>
          <w:color w:val="000000"/>
        </w:rPr>
        <w:t xml:space="preserve">Projektų, kuriuos visiškai arba iš dalies įgyvendino socialiniai partneriai ar NVO, skaičius (toliau lentelėje </w:t>
      </w:r>
      <w:r w:rsidRPr="00377C53">
        <w:rPr>
          <w:rFonts w:ascii="Times New Roman" w:hAnsi="Times New Roman" w:cs="Times New Roman"/>
          <w:color w:val="000000"/>
        </w:rPr>
        <w:t>2).</w:t>
      </w:r>
    </w:p>
    <w:p w:rsidR="0087618B" w:rsidRPr="006F2913" w:rsidRDefault="0087618B" w:rsidP="006F2913">
      <w:pPr>
        <w:ind w:firstLine="284"/>
        <w:jc w:val="both"/>
        <w:rPr>
          <w:rFonts w:ascii="Times New Roman" w:hAnsi="Times New Roman" w:cs="Times New Roman"/>
          <w:color w:val="000000"/>
        </w:rPr>
      </w:pPr>
    </w:p>
    <w:p w:rsidR="0087618B" w:rsidRDefault="0087618B">
      <w:pPr>
        <w:spacing w:after="0" w:line="240" w:lineRule="auto"/>
        <w:rPr>
          <w:rFonts w:ascii="Times New Roman" w:hAnsi="Times New Roman" w:cs="Times New Roman"/>
          <w:color w:val="000000"/>
        </w:rPr>
        <w:sectPr w:rsidR="0087618B" w:rsidSect="007621FC">
          <w:pgSz w:w="11906" w:h="16838"/>
          <w:pgMar w:top="1134" w:right="1077" w:bottom="1134" w:left="1077" w:header="567" w:footer="567" w:gutter="0"/>
          <w:cols w:space="1296"/>
          <w:titlePg/>
          <w:docGrid w:linePitch="360"/>
        </w:sectPr>
      </w:pPr>
      <w:r>
        <w:rPr>
          <w:rFonts w:ascii="Times New Roman" w:hAnsi="Times New Roman" w:cs="Times New Roman"/>
          <w:color w:val="000000"/>
        </w:rPr>
        <w:br w:type="page"/>
      </w:r>
    </w:p>
    <w:p w:rsidR="0087618B" w:rsidRDefault="0087618B" w:rsidP="00364879">
      <w:pPr>
        <w:jc w:val="center"/>
        <w:rPr>
          <w:rFonts w:ascii="Times New Roman" w:hAnsi="Times New Roman" w:cs="Times New Roman"/>
          <w:b/>
          <w:bCs/>
          <w:lang w:val="pt-BR" w:eastAsia="lt-LT"/>
        </w:rPr>
      </w:pPr>
      <w:r w:rsidRPr="002E0EE9">
        <w:rPr>
          <w:rFonts w:ascii="Times New Roman" w:hAnsi="Times New Roman" w:cs="Times New Roman"/>
          <w:b/>
          <w:bCs/>
          <w:lang w:eastAsia="lt-LT"/>
        </w:rPr>
        <w:lastRenderedPageBreak/>
        <w:t xml:space="preserve">Visagino miesto vietos plėtros strategijos </w:t>
      </w:r>
      <w:r w:rsidRPr="002E0EE9">
        <w:rPr>
          <w:rFonts w:ascii="Times New Roman" w:hAnsi="Times New Roman" w:cs="Times New Roman"/>
          <w:b/>
          <w:bCs/>
          <w:lang w:val="pt-BR" w:eastAsia="lt-LT"/>
        </w:rPr>
        <w:t>2016-2022 m. stebėsenos rodikliai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
        <w:gridCol w:w="283"/>
        <w:gridCol w:w="284"/>
        <w:gridCol w:w="567"/>
        <w:gridCol w:w="5953"/>
        <w:gridCol w:w="2930"/>
        <w:gridCol w:w="1890"/>
        <w:gridCol w:w="1984"/>
      </w:tblGrid>
      <w:tr w:rsidR="0087618B" w:rsidRPr="00173EBE">
        <w:tc>
          <w:tcPr>
            <w:tcW w:w="7479" w:type="dxa"/>
            <w:gridSpan w:val="5"/>
          </w:tcPr>
          <w:p w:rsidR="0087618B" w:rsidRPr="004D13EC" w:rsidRDefault="0087618B" w:rsidP="004D13EC">
            <w:pPr>
              <w:jc w:val="center"/>
              <w:rPr>
                <w:rFonts w:ascii="Times New Roman" w:hAnsi="Times New Roman" w:cs="Times New Roman"/>
                <w:b/>
                <w:bCs/>
                <w:color w:val="000000"/>
                <w:sz w:val="20"/>
                <w:szCs w:val="20"/>
              </w:rPr>
            </w:pPr>
          </w:p>
        </w:tc>
        <w:tc>
          <w:tcPr>
            <w:tcW w:w="2930" w:type="dxa"/>
            <w:vAlign w:val="center"/>
          </w:tcPr>
          <w:p w:rsidR="0087618B" w:rsidRPr="004D13EC" w:rsidRDefault="0087618B" w:rsidP="004D13EC">
            <w:pPr>
              <w:jc w:val="center"/>
              <w:rPr>
                <w:rFonts w:ascii="Times New Roman" w:hAnsi="Times New Roman" w:cs="Times New Roman"/>
                <w:b/>
                <w:bCs/>
                <w:color w:val="000000"/>
                <w:sz w:val="20"/>
                <w:szCs w:val="20"/>
              </w:rPr>
            </w:pPr>
            <w:r w:rsidRPr="004D13EC">
              <w:rPr>
                <w:rFonts w:ascii="Times New Roman" w:hAnsi="Times New Roman" w:cs="Times New Roman"/>
                <w:b/>
                <w:bCs/>
                <w:color w:val="000000"/>
                <w:sz w:val="20"/>
                <w:szCs w:val="20"/>
              </w:rPr>
              <w:t>Efekto rodiklis</w:t>
            </w:r>
          </w:p>
        </w:tc>
        <w:tc>
          <w:tcPr>
            <w:tcW w:w="1890" w:type="dxa"/>
            <w:vAlign w:val="center"/>
          </w:tcPr>
          <w:p w:rsidR="0087618B" w:rsidRPr="004D13EC" w:rsidRDefault="0087618B" w:rsidP="004D13EC">
            <w:pPr>
              <w:jc w:val="center"/>
              <w:rPr>
                <w:rFonts w:ascii="Times New Roman" w:hAnsi="Times New Roman" w:cs="Times New Roman"/>
                <w:b/>
                <w:bCs/>
                <w:color w:val="000000"/>
                <w:sz w:val="20"/>
                <w:szCs w:val="20"/>
              </w:rPr>
            </w:pPr>
            <w:r w:rsidRPr="004D13EC">
              <w:rPr>
                <w:rFonts w:ascii="Times New Roman" w:hAnsi="Times New Roman" w:cs="Times New Roman"/>
                <w:b/>
                <w:bCs/>
                <w:color w:val="000000"/>
                <w:sz w:val="20"/>
                <w:szCs w:val="20"/>
              </w:rPr>
              <w:t>Rezultato rodiklis</w:t>
            </w:r>
          </w:p>
        </w:tc>
        <w:tc>
          <w:tcPr>
            <w:tcW w:w="1984" w:type="dxa"/>
            <w:vAlign w:val="center"/>
          </w:tcPr>
          <w:p w:rsidR="0087618B" w:rsidRPr="004D13EC" w:rsidRDefault="0087618B" w:rsidP="004D13EC">
            <w:pPr>
              <w:jc w:val="center"/>
              <w:rPr>
                <w:rFonts w:ascii="Times New Roman" w:hAnsi="Times New Roman" w:cs="Times New Roman"/>
                <w:b/>
                <w:bCs/>
                <w:color w:val="000000"/>
                <w:sz w:val="20"/>
                <w:szCs w:val="20"/>
              </w:rPr>
            </w:pPr>
            <w:r w:rsidRPr="004D13EC">
              <w:rPr>
                <w:rFonts w:ascii="Times New Roman" w:hAnsi="Times New Roman" w:cs="Times New Roman"/>
                <w:b/>
                <w:bCs/>
                <w:color w:val="000000"/>
                <w:sz w:val="20"/>
                <w:szCs w:val="20"/>
              </w:rPr>
              <w:t>Produkto rodiklis</w:t>
            </w:r>
          </w:p>
        </w:tc>
      </w:tr>
      <w:tr w:rsidR="0087618B" w:rsidRPr="00173EBE">
        <w:tc>
          <w:tcPr>
            <w:tcW w:w="7479" w:type="dxa"/>
            <w:gridSpan w:val="5"/>
          </w:tcPr>
          <w:p w:rsidR="0087618B" w:rsidRPr="004D13EC" w:rsidRDefault="0087618B" w:rsidP="000A10A1">
            <w:pPr>
              <w:pStyle w:val="afb"/>
              <w:rPr>
                <w:rFonts w:ascii="Times New Roman" w:hAnsi="Times New Roman" w:cs="Times New Roman"/>
                <w:b/>
                <w:bCs/>
                <w:sz w:val="20"/>
                <w:szCs w:val="20"/>
              </w:rPr>
            </w:pPr>
            <w:r w:rsidRPr="004D13EC">
              <w:rPr>
                <w:rFonts w:ascii="Times New Roman" w:hAnsi="Times New Roman" w:cs="Times New Roman"/>
                <w:b/>
                <w:bCs/>
                <w:sz w:val="20"/>
                <w:szCs w:val="20"/>
              </w:rPr>
              <w:t>1. TIKSLAS. Sukurti naujas, plėtoti esamas bei teikti socialines ir sociokultūrines paslaugas socialinę atskirtį patiriančių darbingo amžiaus Visagino miesto gyventojų socialinei atskirčiai mažinti.</w:t>
            </w:r>
          </w:p>
        </w:tc>
        <w:tc>
          <w:tcPr>
            <w:tcW w:w="2930" w:type="dxa"/>
            <w:vMerge w:val="restart"/>
          </w:tcPr>
          <w:p w:rsidR="0087618B" w:rsidRDefault="0087618B" w:rsidP="00945B52">
            <w:pPr>
              <w:pStyle w:val="afb"/>
              <w:rPr>
                <w:rFonts w:ascii="Times New Roman" w:hAnsi="Times New Roman" w:cs="Times New Roman"/>
                <w:b/>
                <w:bCs/>
                <w:color w:val="000000"/>
                <w:sz w:val="20"/>
                <w:szCs w:val="20"/>
              </w:rPr>
            </w:pPr>
            <w:r w:rsidRPr="004D13EC">
              <w:rPr>
                <w:rFonts w:ascii="Times New Roman" w:hAnsi="Times New Roman" w:cs="Times New Roman"/>
                <w:b/>
                <w:bCs/>
                <w:color w:val="000000"/>
                <w:sz w:val="20"/>
                <w:szCs w:val="20"/>
              </w:rPr>
              <w:t>Socialinės rizikos šeimose augančių  vaikų skaičius</w:t>
            </w:r>
            <w:r>
              <w:rPr>
                <w:rFonts w:ascii="Times New Roman" w:hAnsi="Times New Roman" w:cs="Times New Roman"/>
                <w:b/>
                <w:bCs/>
                <w:color w:val="000000"/>
                <w:sz w:val="20"/>
                <w:szCs w:val="20"/>
              </w:rPr>
              <w:t>, tenkantis</w:t>
            </w:r>
            <w:r w:rsidRPr="004D13EC">
              <w:rPr>
                <w:rFonts w:ascii="Times New Roman" w:hAnsi="Times New Roman" w:cs="Times New Roman"/>
                <w:b/>
                <w:bCs/>
                <w:color w:val="000000"/>
                <w:sz w:val="20"/>
                <w:szCs w:val="20"/>
              </w:rPr>
              <w:t xml:space="preserve"> 1000 gyventojų.</w:t>
            </w:r>
          </w:p>
          <w:p w:rsidR="0087618B" w:rsidRPr="004D13EC" w:rsidRDefault="0087618B" w:rsidP="00945B52">
            <w:pPr>
              <w:pStyle w:val="afb"/>
              <w:rPr>
                <w:rFonts w:ascii="Times New Roman" w:hAnsi="Times New Roman" w:cs="Times New Roman"/>
                <w:b/>
                <w:bCs/>
                <w:sz w:val="20"/>
                <w:szCs w:val="20"/>
                <w:lang w:eastAsia="lt-LT"/>
              </w:rPr>
            </w:pPr>
          </w:p>
          <w:p w:rsidR="0087618B" w:rsidRPr="000C23A4" w:rsidRDefault="0087618B" w:rsidP="00E56536">
            <w:pPr>
              <w:pStyle w:val="afb"/>
              <w:rPr>
                <w:rFonts w:ascii="Times New Roman" w:hAnsi="Times New Roman" w:cs="Times New Roman"/>
                <w:sz w:val="20"/>
                <w:szCs w:val="20"/>
                <w:lang w:val="pt-BR" w:eastAsia="lt-LT"/>
              </w:rPr>
            </w:pPr>
            <w:r w:rsidRPr="000C23A4">
              <w:rPr>
                <w:rFonts w:ascii="Times New Roman" w:hAnsi="Times New Roman" w:cs="Times New Roman"/>
                <w:sz w:val="20"/>
                <w:szCs w:val="20"/>
                <w:lang w:val="pt-BR" w:eastAsia="lt-LT"/>
              </w:rPr>
              <w:t>2014 m. pabaigos duomenys - Lietuvos Respublika - 6,68, Visagino m. - 6,83.</w:t>
            </w:r>
          </w:p>
          <w:p w:rsidR="0087618B" w:rsidRPr="000C23A4" w:rsidRDefault="0087618B" w:rsidP="00E56536">
            <w:pPr>
              <w:pStyle w:val="afb"/>
              <w:rPr>
                <w:rFonts w:ascii="Times New Roman" w:hAnsi="Times New Roman" w:cs="Times New Roman"/>
                <w:sz w:val="20"/>
                <w:szCs w:val="20"/>
                <w:lang w:val="pt-BR" w:eastAsia="lt-LT"/>
              </w:rPr>
            </w:pPr>
          </w:p>
          <w:p w:rsidR="0087618B" w:rsidRPr="0080082A" w:rsidRDefault="0087618B" w:rsidP="003533D2">
            <w:pPr>
              <w:pStyle w:val="afb"/>
              <w:rPr>
                <w:rFonts w:ascii="Times New Roman" w:hAnsi="Times New Roman" w:cs="Times New Roman"/>
                <w:sz w:val="20"/>
                <w:szCs w:val="20"/>
                <w:highlight w:val="yellow"/>
                <w:lang w:val="pt-BR" w:eastAsia="lt-LT"/>
              </w:rPr>
            </w:pPr>
            <w:r w:rsidRPr="000C23A4">
              <w:rPr>
                <w:rFonts w:ascii="Times New Roman" w:hAnsi="Times New Roman" w:cs="Times New Roman"/>
                <w:sz w:val="20"/>
                <w:szCs w:val="20"/>
                <w:lang w:val="pt-BR" w:eastAsia="lt-LT"/>
              </w:rPr>
              <w:t>Siektinas 2022 m. rodiklis - 6,60.</w:t>
            </w:r>
          </w:p>
        </w:tc>
        <w:tc>
          <w:tcPr>
            <w:tcW w:w="1890" w:type="dxa"/>
            <w:vAlign w:val="center"/>
          </w:tcPr>
          <w:p w:rsidR="0087618B" w:rsidRPr="004D13EC" w:rsidRDefault="0087618B" w:rsidP="004D13EC">
            <w:pPr>
              <w:pStyle w:val="afb"/>
              <w:jc w:val="center"/>
              <w:rPr>
                <w:rFonts w:ascii="Times New Roman" w:hAnsi="Times New Roman" w:cs="Times New Roman"/>
                <w:b/>
                <w:bCs/>
                <w:sz w:val="20"/>
                <w:szCs w:val="20"/>
              </w:rPr>
            </w:pPr>
            <w:r w:rsidRPr="004D13EC">
              <w:rPr>
                <w:rFonts w:ascii="Times New Roman" w:hAnsi="Times New Roman" w:cs="Times New Roman"/>
                <w:b/>
                <w:bCs/>
                <w:sz w:val="20"/>
                <w:szCs w:val="20"/>
              </w:rPr>
              <w:t>B - 10%;</w:t>
            </w:r>
          </w:p>
          <w:p w:rsidR="0087618B" w:rsidRPr="004D13EC" w:rsidRDefault="0087618B" w:rsidP="004D13EC">
            <w:pPr>
              <w:jc w:val="center"/>
              <w:rPr>
                <w:rFonts w:ascii="Times New Roman" w:hAnsi="Times New Roman" w:cs="Times New Roman"/>
                <w:b/>
                <w:bCs/>
                <w:color w:val="000000"/>
                <w:sz w:val="20"/>
                <w:szCs w:val="20"/>
              </w:rPr>
            </w:pPr>
            <w:r w:rsidRPr="004D13EC">
              <w:rPr>
                <w:rFonts w:ascii="Times New Roman" w:hAnsi="Times New Roman" w:cs="Times New Roman"/>
                <w:b/>
                <w:bCs/>
                <w:color w:val="000000"/>
                <w:sz w:val="20"/>
                <w:szCs w:val="20"/>
              </w:rPr>
              <w:t>C - 10%</w:t>
            </w:r>
          </w:p>
        </w:tc>
        <w:tc>
          <w:tcPr>
            <w:tcW w:w="1984" w:type="dxa"/>
          </w:tcPr>
          <w:p w:rsidR="0087618B" w:rsidRPr="004D13EC" w:rsidRDefault="0087618B" w:rsidP="00E56536">
            <w:pPr>
              <w:pStyle w:val="afb"/>
              <w:rPr>
                <w:rFonts w:ascii="Times New Roman" w:hAnsi="Times New Roman" w:cs="Times New Roman"/>
                <w:b/>
                <w:bCs/>
                <w:sz w:val="20"/>
                <w:szCs w:val="20"/>
              </w:rPr>
            </w:pPr>
            <w:r w:rsidRPr="004D13EC">
              <w:rPr>
                <w:rFonts w:ascii="Times New Roman" w:hAnsi="Times New Roman" w:cs="Times New Roman"/>
                <w:b/>
                <w:bCs/>
                <w:sz w:val="20"/>
                <w:szCs w:val="20"/>
              </w:rPr>
              <w:t>1 - 45;</w:t>
            </w:r>
          </w:p>
          <w:p w:rsidR="0087618B" w:rsidRPr="004D13EC" w:rsidRDefault="0087618B" w:rsidP="004D13EC">
            <w:pPr>
              <w:jc w:val="both"/>
              <w:rPr>
                <w:rFonts w:ascii="Times New Roman" w:hAnsi="Times New Roman" w:cs="Times New Roman"/>
                <w:b/>
                <w:bCs/>
                <w:color w:val="000000"/>
                <w:sz w:val="20"/>
                <w:szCs w:val="20"/>
              </w:rPr>
            </w:pPr>
            <w:r w:rsidRPr="004D13EC">
              <w:rPr>
                <w:rFonts w:ascii="Times New Roman" w:hAnsi="Times New Roman" w:cs="Times New Roman"/>
                <w:b/>
                <w:bCs/>
                <w:color w:val="000000"/>
                <w:sz w:val="20"/>
                <w:szCs w:val="20"/>
              </w:rPr>
              <w:t>2 - 8.</w:t>
            </w:r>
          </w:p>
        </w:tc>
      </w:tr>
      <w:tr w:rsidR="0087618B" w:rsidRPr="00173EBE">
        <w:tc>
          <w:tcPr>
            <w:tcW w:w="675" w:type="dxa"/>
            <w:gridSpan w:val="2"/>
            <w:vMerge w:val="restart"/>
          </w:tcPr>
          <w:p w:rsidR="0087618B" w:rsidRPr="004D13EC" w:rsidRDefault="0087618B" w:rsidP="004D13EC">
            <w:pPr>
              <w:jc w:val="both"/>
              <w:rPr>
                <w:rFonts w:ascii="Times New Roman" w:hAnsi="Times New Roman" w:cs="Times New Roman"/>
                <w:color w:val="000000"/>
                <w:sz w:val="20"/>
                <w:szCs w:val="20"/>
                <w:lang w:val="en-US"/>
              </w:rPr>
            </w:pPr>
          </w:p>
        </w:tc>
        <w:tc>
          <w:tcPr>
            <w:tcW w:w="6804" w:type="dxa"/>
            <w:gridSpan w:val="3"/>
          </w:tcPr>
          <w:p w:rsidR="0087618B" w:rsidRPr="004D13EC" w:rsidRDefault="0087618B" w:rsidP="00635D33">
            <w:pPr>
              <w:pStyle w:val="afb"/>
              <w:rPr>
                <w:rFonts w:ascii="Times New Roman" w:hAnsi="Times New Roman" w:cs="Times New Roman"/>
                <w:sz w:val="20"/>
                <w:szCs w:val="20"/>
              </w:rPr>
            </w:pPr>
            <w:r w:rsidRPr="004D13EC">
              <w:rPr>
                <w:rFonts w:ascii="Times New Roman" w:hAnsi="Times New Roman" w:cs="Times New Roman"/>
                <w:b/>
                <w:bCs/>
                <w:sz w:val="20"/>
                <w:szCs w:val="20"/>
                <w:lang w:val="en-US"/>
              </w:rPr>
              <w:t>1.1. U</w:t>
            </w:r>
            <w:r w:rsidRPr="004D13EC">
              <w:rPr>
                <w:rFonts w:ascii="Times New Roman" w:hAnsi="Times New Roman" w:cs="Times New Roman"/>
                <w:b/>
                <w:bCs/>
                <w:sz w:val="20"/>
                <w:szCs w:val="20"/>
              </w:rPr>
              <w:t xml:space="preserve">ždavinys. </w:t>
            </w:r>
            <w:r w:rsidRPr="004D13EC">
              <w:rPr>
                <w:rFonts w:ascii="Times New Roman" w:hAnsi="Times New Roman" w:cs="Times New Roman"/>
                <w:sz w:val="20"/>
                <w:szCs w:val="20"/>
              </w:rPr>
              <w:t>Teikti socialines paslaugas socialinę atskirtį patiriantiems darbingiems gyventojams ar jų šeimos nariams, kurie dėl amžiaus, neįgalumo ar kitų priežasčių negali savarankiškai rūpintis asmeniniu gyvenimu ir pilnavertiškai dalyvauti visuomenės gyvenime</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val="restart"/>
            <w:vAlign w:val="center"/>
          </w:tcPr>
          <w:p w:rsidR="0087618B" w:rsidRPr="004D13EC" w:rsidRDefault="0087618B" w:rsidP="004D13EC">
            <w:pPr>
              <w:pStyle w:val="afb"/>
              <w:jc w:val="center"/>
              <w:rPr>
                <w:rFonts w:ascii="Times New Roman" w:hAnsi="Times New Roman" w:cs="Times New Roman"/>
                <w:sz w:val="20"/>
                <w:szCs w:val="20"/>
              </w:rPr>
            </w:pPr>
            <w:r w:rsidRPr="004D13EC">
              <w:rPr>
                <w:rFonts w:ascii="Times New Roman" w:hAnsi="Times New Roman" w:cs="Times New Roman"/>
                <w:sz w:val="20"/>
                <w:szCs w:val="20"/>
              </w:rPr>
              <w:t>B - 10%;</w:t>
            </w:r>
          </w:p>
          <w:p w:rsidR="0087618B" w:rsidRPr="004D13EC" w:rsidRDefault="0087618B" w:rsidP="004D13EC">
            <w:pPr>
              <w:jc w:val="center"/>
              <w:rPr>
                <w:rFonts w:ascii="Times New Roman" w:hAnsi="Times New Roman" w:cs="Times New Roman"/>
                <w:color w:val="000000"/>
                <w:sz w:val="20"/>
                <w:szCs w:val="20"/>
              </w:rPr>
            </w:pPr>
            <w:r w:rsidRPr="004D13EC">
              <w:rPr>
                <w:rFonts w:ascii="Times New Roman" w:hAnsi="Times New Roman" w:cs="Times New Roman"/>
                <w:color w:val="000000"/>
                <w:sz w:val="20"/>
                <w:szCs w:val="20"/>
              </w:rPr>
              <w:t>C - 10%</w:t>
            </w:r>
          </w:p>
        </w:tc>
        <w:tc>
          <w:tcPr>
            <w:tcW w:w="1984" w:type="dxa"/>
          </w:tcPr>
          <w:p w:rsidR="0087618B" w:rsidRPr="004D13EC" w:rsidRDefault="0087618B" w:rsidP="00E56536">
            <w:pPr>
              <w:pStyle w:val="afb"/>
              <w:rPr>
                <w:rFonts w:ascii="Times New Roman" w:hAnsi="Times New Roman" w:cs="Times New Roman"/>
                <w:sz w:val="20"/>
                <w:szCs w:val="20"/>
              </w:rPr>
            </w:pPr>
            <w:r w:rsidRPr="004D13EC">
              <w:rPr>
                <w:rFonts w:ascii="Times New Roman" w:hAnsi="Times New Roman" w:cs="Times New Roman"/>
                <w:sz w:val="20"/>
                <w:szCs w:val="20"/>
              </w:rPr>
              <w:t>1 - 30;</w:t>
            </w:r>
          </w:p>
          <w:p w:rsidR="0087618B" w:rsidRPr="004D13EC" w:rsidRDefault="0087618B" w:rsidP="004D13EC">
            <w:pPr>
              <w:jc w:val="both"/>
              <w:rPr>
                <w:rFonts w:ascii="Times New Roman" w:hAnsi="Times New Roman" w:cs="Times New Roman"/>
                <w:color w:val="000000"/>
                <w:sz w:val="20"/>
                <w:szCs w:val="20"/>
              </w:rPr>
            </w:pPr>
            <w:r w:rsidRPr="004D13EC">
              <w:rPr>
                <w:rFonts w:ascii="Times New Roman" w:hAnsi="Times New Roman" w:cs="Times New Roman"/>
                <w:color w:val="000000"/>
                <w:sz w:val="20"/>
                <w:szCs w:val="20"/>
              </w:rPr>
              <w:t>2 - 6.</w:t>
            </w:r>
          </w:p>
        </w:tc>
      </w:tr>
      <w:tr w:rsidR="0087618B" w:rsidRPr="00173EBE">
        <w:tc>
          <w:tcPr>
            <w:tcW w:w="675"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851" w:type="dxa"/>
            <w:gridSpan w:val="2"/>
            <w:vMerge w:val="restart"/>
          </w:tcPr>
          <w:p w:rsidR="0087618B" w:rsidRPr="004D13EC" w:rsidRDefault="0087618B" w:rsidP="004D13EC">
            <w:pPr>
              <w:jc w:val="both"/>
              <w:rPr>
                <w:rFonts w:ascii="Times New Roman" w:hAnsi="Times New Roman" w:cs="Times New Roman"/>
                <w:color w:val="000000"/>
                <w:sz w:val="20"/>
                <w:szCs w:val="20"/>
              </w:rPr>
            </w:pPr>
          </w:p>
        </w:tc>
        <w:tc>
          <w:tcPr>
            <w:tcW w:w="5953" w:type="dxa"/>
          </w:tcPr>
          <w:p w:rsidR="0087618B" w:rsidRPr="004D13EC" w:rsidRDefault="0087618B" w:rsidP="00635D33">
            <w:pPr>
              <w:pStyle w:val="afb"/>
              <w:rPr>
                <w:rFonts w:ascii="Times New Roman" w:hAnsi="Times New Roman" w:cs="Times New Roman"/>
                <w:b/>
                <w:bCs/>
                <w:color w:val="000000"/>
                <w:sz w:val="20"/>
                <w:szCs w:val="20"/>
              </w:rPr>
            </w:pPr>
            <w:r w:rsidRPr="004D13EC">
              <w:rPr>
                <w:rFonts w:ascii="Times New Roman" w:hAnsi="Times New Roman" w:cs="Times New Roman"/>
                <w:color w:val="000000"/>
                <w:sz w:val="20"/>
                <w:szCs w:val="20"/>
              </w:rPr>
              <w:t>1.1.1. Teikti bendrąsias ir specialiąsias socialines paslaugas (</w:t>
            </w:r>
            <w:r w:rsidRPr="004D13EC">
              <w:rPr>
                <w:rFonts w:ascii="Times New Roman" w:hAnsi="Times New Roman" w:cs="Times New Roman"/>
                <w:sz w:val="20"/>
                <w:szCs w:val="20"/>
              </w:rPr>
              <w:t>asmeninės higienos ir priežiūros paslaugų organizavimo, pagalbos į namus, psichosocialinės pagalbos, socialinių įgūdžių ugdymo ir palaikymo</w:t>
            </w:r>
            <w:r w:rsidRPr="004D13EC">
              <w:rPr>
                <w:rFonts w:ascii="Times New Roman" w:hAnsi="Times New Roman" w:cs="Times New Roman"/>
                <w:color w:val="000000"/>
                <w:sz w:val="20"/>
                <w:szCs w:val="20"/>
              </w:rPr>
              <w:t xml:space="preserve"> ir kt.) socialinę atskirtį patiriantiems darbingiems gyventojams.</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4D13EC" w:rsidRDefault="0087618B" w:rsidP="00E56536">
            <w:pPr>
              <w:pStyle w:val="afb"/>
              <w:rPr>
                <w:rFonts w:ascii="Times New Roman" w:hAnsi="Times New Roman" w:cs="Times New Roman"/>
                <w:sz w:val="20"/>
                <w:szCs w:val="20"/>
              </w:rPr>
            </w:pPr>
            <w:r w:rsidRPr="004D13EC">
              <w:rPr>
                <w:rFonts w:ascii="Times New Roman" w:hAnsi="Times New Roman" w:cs="Times New Roman"/>
                <w:sz w:val="20"/>
                <w:szCs w:val="20"/>
              </w:rPr>
              <w:t>1 - 5;</w:t>
            </w:r>
          </w:p>
          <w:p w:rsidR="0087618B" w:rsidRPr="004D13EC" w:rsidRDefault="0087618B" w:rsidP="004D13EC">
            <w:pPr>
              <w:jc w:val="both"/>
              <w:rPr>
                <w:rFonts w:ascii="Times New Roman" w:hAnsi="Times New Roman" w:cs="Times New Roman"/>
                <w:color w:val="000000"/>
                <w:sz w:val="20"/>
                <w:szCs w:val="20"/>
              </w:rPr>
            </w:pPr>
            <w:r w:rsidRPr="004D13EC">
              <w:rPr>
                <w:rFonts w:ascii="Times New Roman" w:hAnsi="Times New Roman" w:cs="Times New Roman"/>
                <w:color w:val="000000"/>
                <w:sz w:val="20"/>
                <w:szCs w:val="20"/>
              </w:rPr>
              <w:t>2 - 1.</w:t>
            </w:r>
          </w:p>
        </w:tc>
      </w:tr>
      <w:tr w:rsidR="0087618B" w:rsidRPr="00173EBE">
        <w:tc>
          <w:tcPr>
            <w:tcW w:w="675"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851"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5953" w:type="dxa"/>
          </w:tcPr>
          <w:p w:rsidR="0087618B" w:rsidRPr="004D13EC" w:rsidRDefault="0087618B" w:rsidP="000A10A1">
            <w:pPr>
              <w:pStyle w:val="afb"/>
              <w:rPr>
                <w:rFonts w:ascii="Times New Roman" w:hAnsi="Times New Roman" w:cs="Times New Roman"/>
                <w:sz w:val="20"/>
                <w:szCs w:val="20"/>
              </w:rPr>
            </w:pPr>
            <w:r w:rsidRPr="004D13EC">
              <w:rPr>
                <w:rFonts w:ascii="Times New Roman" w:hAnsi="Times New Roman" w:cs="Times New Roman"/>
                <w:sz w:val="20"/>
                <w:szCs w:val="20"/>
              </w:rPr>
              <w:t>1.1.2. Sukurti ir įgyvendinti socialinių įgūdžių tobulinimo programas tikslinėms gyventojų grupėms, siekiant ugdyti bendravimo, namų ūkio tvarkymo, higienos, šeimos finansų valdymo, pozityvaus vaikų auklėjimo ir pan. gebėjimus.</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4D13EC" w:rsidRDefault="0087618B" w:rsidP="00E56536">
            <w:pPr>
              <w:pStyle w:val="afb"/>
              <w:rPr>
                <w:rFonts w:ascii="Times New Roman" w:hAnsi="Times New Roman" w:cs="Times New Roman"/>
                <w:sz w:val="20"/>
                <w:szCs w:val="20"/>
              </w:rPr>
            </w:pPr>
            <w:r w:rsidRPr="004D13EC">
              <w:rPr>
                <w:rFonts w:ascii="Times New Roman" w:hAnsi="Times New Roman" w:cs="Times New Roman"/>
                <w:sz w:val="20"/>
                <w:szCs w:val="20"/>
              </w:rPr>
              <w:t>1 - 5;</w:t>
            </w:r>
          </w:p>
          <w:p w:rsidR="0087618B" w:rsidRPr="004D13EC" w:rsidRDefault="0087618B" w:rsidP="004D13EC">
            <w:pPr>
              <w:jc w:val="both"/>
              <w:rPr>
                <w:rFonts w:ascii="Times New Roman" w:hAnsi="Times New Roman" w:cs="Times New Roman"/>
                <w:color w:val="000000"/>
                <w:sz w:val="20"/>
                <w:szCs w:val="20"/>
              </w:rPr>
            </w:pPr>
            <w:r w:rsidRPr="004D13EC">
              <w:rPr>
                <w:rFonts w:ascii="Times New Roman" w:hAnsi="Times New Roman" w:cs="Times New Roman"/>
                <w:color w:val="000000"/>
                <w:sz w:val="20"/>
                <w:szCs w:val="20"/>
              </w:rPr>
              <w:t>2 - 1.</w:t>
            </w:r>
          </w:p>
        </w:tc>
      </w:tr>
      <w:tr w:rsidR="0087618B" w:rsidRPr="00173EBE">
        <w:tc>
          <w:tcPr>
            <w:tcW w:w="675"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851"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5953" w:type="dxa"/>
          </w:tcPr>
          <w:p w:rsidR="0087618B" w:rsidRPr="004D13EC" w:rsidRDefault="0087618B" w:rsidP="005E09A7">
            <w:pPr>
              <w:pStyle w:val="afb"/>
              <w:rPr>
                <w:rFonts w:ascii="Times New Roman" w:hAnsi="Times New Roman" w:cs="Times New Roman"/>
                <w:b/>
                <w:bCs/>
                <w:color w:val="000000"/>
                <w:sz w:val="20"/>
                <w:szCs w:val="20"/>
              </w:rPr>
            </w:pPr>
            <w:r w:rsidRPr="004D13EC">
              <w:rPr>
                <w:rFonts w:ascii="Times New Roman" w:hAnsi="Times New Roman" w:cs="Times New Roman"/>
                <w:color w:val="000000"/>
                <w:sz w:val="20"/>
                <w:szCs w:val="20"/>
              </w:rPr>
              <w:t xml:space="preserve">1.1.3. </w:t>
            </w:r>
            <w:r w:rsidRPr="004D13EC">
              <w:rPr>
                <w:rFonts w:ascii="Times New Roman" w:hAnsi="Times New Roman" w:cs="Times New Roman"/>
                <w:sz w:val="20"/>
                <w:szCs w:val="20"/>
                <w:lang w:eastAsia="lt-LT"/>
              </w:rPr>
              <w:t>Sukurti ir teikti paslaugas (atokvėpio, konsultavimo, informavimo, bendravimo) darbingo amžiaus socialinę atskirtį patiriančioms mamoms, siekiant didinti jų integraciją, mažinti izoliaciją, didinti savirealizaciją bei pasirengimą grįžti į darbo rinką.</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4D13EC" w:rsidRDefault="0087618B" w:rsidP="00E56536">
            <w:pPr>
              <w:pStyle w:val="afb"/>
              <w:rPr>
                <w:rFonts w:ascii="Times New Roman" w:hAnsi="Times New Roman" w:cs="Times New Roman"/>
                <w:sz w:val="20"/>
                <w:szCs w:val="20"/>
              </w:rPr>
            </w:pPr>
            <w:r w:rsidRPr="004D13EC">
              <w:rPr>
                <w:rFonts w:ascii="Times New Roman" w:hAnsi="Times New Roman" w:cs="Times New Roman"/>
                <w:sz w:val="20"/>
                <w:szCs w:val="20"/>
              </w:rPr>
              <w:t>1 - 5;</w:t>
            </w:r>
          </w:p>
          <w:p w:rsidR="0087618B" w:rsidRPr="004D13EC" w:rsidRDefault="0087618B" w:rsidP="004D13EC">
            <w:pPr>
              <w:jc w:val="both"/>
              <w:rPr>
                <w:rFonts w:ascii="Times New Roman" w:hAnsi="Times New Roman" w:cs="Times New Roman"/>
                <w:color w:val="000000"/>
                <w:sz w:val="20"/>
                <w:szCs w:val="20"/>
              </w:rPr>
            </w:pPr>
            <w:r w:rsidRPr="004D13EC">
              <w:rPr>
                <w:rFonts w:ascii="Times New Roman" w:hAnsi="Times New Roman" w:cs="Times New Roman"/>
                <w:color w:val="000000"/>
                <w:sz w:val="20"/>
                <w:szCs w:val="20"/>
              </w:rPr>
              <w:t>2 - 1.</w:t>
            </w:r>
          </w:p>
        </w:tc>
      </w:tr>
      <w:tr w:rsidR="0087618B" w:rsidRPr="00173EBE">
        <w:tc>
          <w:tcPr>
            <w:tcW w:w="675"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851"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5953" w:type="dxa"/>
          </w:tcPr>
          <w:p w:rsidR="0087618B" w:rsidRPr="004D13EC" w:rsidRDefault="0087618B" w:rsidP="00B34704">
            <w:pPr>
              <w:pStyle w:val="afb"/>
              <w:rPr>
                <w:rFonts w:ascii="Times New Roman" w:hAnsi="Times New Roman" w:cs="Times New Roman"/>
                <w:sz w:val="20"/>
                <w:szCs w:val="20"/>
              </w:rPr>
            </w:pPr>
            <w:r w:rsidRPr="004D13EC">
              <w:rPr>
                <w:rFonts w:ascii="Times New Roman" w:hAnsi="Times New Roman" w:cs="Times New Roman"/>
                <w:sz w:val="20"/>
                <w:szCs w:val="20"/>
              </w:rPr>
              <w:t xml:space="preserve">1.1.4. </w:t>
            </w:r>
            <w:r w:rsidRPr="004D13EC">
              <w:rPr>
                <w:rFonts w:ascii="Times New Roman" w:hAnsi="Times New Roman" w:cs="Times New Roman"/>
                <w:color w:val="000000"/>
                <w:sz w:val="20"/>
                <w:szCs w:val="20"/>
              </w:rPr>
              <w:t xml:space="preserve">Teikti  informavimo ir tarpininkavimo paslaugas gaunant bendrąsias ir specialiąsias socialines paslaugas, </w:t>
            </w:r>
            <w:r>
              <w:rPr>
                <w:rFonts w:ascii="Times New Roman" w:hAnsi="Times New Roman" w:cs="Times New Roman"/>
                <w:color w:val="000000"/>
                <w:sz w:val="20"/>
                <w:szCs w:val="20"/>
              </w:rPr>
              <w:t>sukuriant ir palaikant</w:t>
            </w:r>
            <w:r w:rsidRPr="004D13EC">
              <w:rPr>
                <w:rFonts w:ascii="Times New Roman" w:hAnsi="Times New Roman" w:cs="Times New Roman"/>
                <w:color w:val="000000"/>
                <w:sz w:val="20"/>
                <w:szCs w:val="20"/>
              </w:rPr>
              <w:t xml:space="preserve"> nevyriausybinių organizacijų tinklaveiką.</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4D13EC" w:rsidRDefault="0087618B" w:rsidP="00E56536">
            <w:pPr>
              <w:pStyle w:val="afb"/>
              <w:rPr>
                <w:rFonts w:ascii="Times New Roman" w:hAnsi="Times New Roman" w:cs="Times New Roman"/>
                <w:sz w:val="20"/>
                <w:szCs w:val="20"/>
              </w:rPr>
            </w:pPr>
            <w:r w:rsidRPr="004D13EC">
              <w:rPr>
                <w:rFonts w:ascii="Times New Roman" w:hAnsi="Times New Roman" w:cs="Times New Roman"/>
                <w:sz w:val="20"/>
                <w:szCs w:val="20"/>
              </w:rPr>
              <w:t>1 - 5;</w:t>
            </w:r>
          </w:p>
          <w:p w:rsidR="0087618B" w:rsidRPr="004D13EC" w:rsidRDefault="0087618B" w:rsidP="004D13EC">
            <w:pPr>
              <w:jc w:val="both"/>
              <w:rPr>
                <w:rFonts w:ascii="Times New Roman" w:hAnsi="Times New Roman" w:cs="Times New Roman"/>
                <w:color w:val="000000"/>
                <w:sz w:val="20"/>
                <w:szCs w:val="20"/>
              </w:rPr>
            </w:pPr>
            <w:r w:rsidRPr="004D13EC">
              <w:rPr>
                <w:rFonts w:ascii="Times New Roman" w:hAnsi="Times New Roman" w:cs="Times New Roman"/>
                <w:color w:val="000000"/>
                <w:sz w:val="20"/>
                <w:szCs w:val="20"/>
              </w:rPr>
              <w:t>2 - 1.</w:t>
            </w:r>
          </w:p>
        </w:tc>
      </w:tr>
      <w:tr w:rsidR="0087618B" w:rsidRPr="00173EBE">
        <w:tc>
          <w:tcPr>
            <w:tcW w:w="675"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851"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5953" w:type="dxa"/>
          </w:tcPr>
          <w:p w:rsidR="0087618B" w:rsidRPr="004D13EC" w:rsidRDefault="0087618B" w:rsidP="00B8276D">
            <w:pPr>
              <w:pStyle w:val="afb"/>
              <w:rPr>
                <w:rFonts w:ascii="Times New Roman" w:hAnsi="Times New Roman" w:cs="Times New Roman"/>
                <w:sz w:val="20"/>
                <w:szCs w:val="20"/>
              </w:rPr>
            </w:pPr>
            <w:r w:rsidRPr="004D13EC">
              <w:rPr>
                <w:rFonts w:ascii="Times New Roman" w:hAnsi="Times New Roman" w:cs="Times New Roman"/>
                <w:sz w:val="20"/>
                <w:szCs w:val="20"/>
              </w:rPr>
              <w:t>1.1.5. Organizuoti krizių įveikimo paslaugoms teikti savanorystės pagrindu veikiančias savipagalbos grupes, siekiant mažinti darbingų asmenų socialinę atskirtį</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4D13EC" w:rsidRDefault="0087618B" w:rsidP="00E56536">
            <w:pPr>
              <w:pStyle w:val="afb"/>
              <w:rPr>
                <w:rFonts w:ascii="Times New Roman" w:hAnsi="Times New Roman" w:cs="Times New Roman"/>
                <w:sz w:val="20"/>
                <w:szCs w:val="20"/>
              </w:rPr>
            </w:pPr>
            <w:r w:rsidRPr="004D13EC">
              <w:rPr>
                <w:rFonts w:ascii="Times New Roman" w:hAnsi="Times New Roman" w:cs="Times New Roman"/>
                <w:sz w:val="20"/>
                <w:szCs w:val="20"/>
              </w:rPr>
              <w:t>1 - 10;</w:t>
            </w:r>
          </w:p>
          <w:p w:rsidR="0087618B" w:rsidRPr="004D13EC" w:rsidRDefault="0087618B" w:rsidP="004D13EC">
            <w:pPr>
              <w:jc w:val="both"/>
              <w:rPr>
                <w:rFonts w:ascii="Times New Roman" w:hAnsi="Times New Roman" w:cs="Times New Roman"/>
                <w:color w:val="000000"/>
                <w:sz w:val="20"/>
                <w:szCs w:val="20"/>
              </w:rPr>
            </w:pPr>
            <w:r w:rsidRPr="004D13EC">
              <w:rPr>
                <w:rFonts w:ascii="Times New Roman" w:hAnsi="Times New Roman" w:cs="Times New Roman"/>
                <w:color w:val="000000"/>
                <w:sz w:val="20"/>
                <w:szCs w:val="20"/>
              </w:rPr>
              <w:t>2 - 2.</w:t>
            </w:r>
          </w:p>
        </w:tc>
      </w:tr>
      <w:tr w:rsidR="0087618B" w:rsidRPr="00173EBE">
        <w:trPr>
          <w:trHeight w:val="496"/>
        </w:trPr>
        <w:tc>
          <w:tcPr>
            <w:tcW w:w="675"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6804" w:type="dxa"/>
            <w:gridSpan w:val="3"/>
          </w:tcPr>
          <w:p w:rsidR="0087618B" w:rsidRPr="004D13EC" w:rsidRDefault="0087618B" w:rsidP="00D0204E">
            <w:pPr>
              <w:pStyle w:val="afb"/>
              <w:rPr>
                <w:rFonts w:ascii="Times New Roman" w:hAnsi="Times New Roman" w:cs="Times New Roman"/>
                <w:color w:val="000000"/>
                <w:sz w:val="20"/>
                <w:szCs w:val="20"/>
              </w:rPr>
            </w:pPr>
            <w:r w:rsidRPr="004D13EC">
              <w:rPr>
                <w:rFonts w:ascii="Times New Roman" w:hAnsi="Times New Roman" w:cs="Times New Roman"/>
                <w:b/>
                <w:bCs/>
                <w:color w:val="000000"/>
                <w:sz w:val="20"/>
                <w:szCs w:val="20"/>
              </w:rPr>
              <w:t>1.2. Uždavinys.</w:t>
            </w:r>
            <w:r w:rsidRPr="004D13EC">
              <w:rPr>
                <w:rFonts w:ascii="Times New Roman" w:hAnsi="Times New Roman" w:cs="Times New Roman"/>
                <w:color w:val="000000"/>
                <w:sz w:val="20"/>
                <w:szCs w:val="20"/>
              </w:rPr>
              <w:t xml:space="preserve"> </w:t>
            </w:r>
            <w:r w:rsidRPr="004D13EC">
              <w:rPr>
                <w:rFonts w:ascii="Times New Roman" w:hAnsi="Times New Roman" w:cs="Times New Roman"/>
                <w:sz w:val="20"/>
                <w:szCs w:val="20"/>
              </w:rPr>
              <w:t>Teikti sociokultūrines paslaugas socialinę atskirtį patiriantiems darbingiems asmenims didinant jų socialinę integraciją</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val="restart"/>
            <w:vAlign w:val="center"/>
          </w:tcPr>
          <w:p w:rsidR="0087618B" w:rsidRPr="004D13EC" w:rsidRDefault="0087618B" w:rsidP="004D13EC">
            <w:pPr>
              <w:pStyle w:val="afb"/>
              <w:jc w:val="center"/>
              <w:rPr>
                <w:rFonts w:ascii="Times New Roman" w:hAnsi="Times New Roman" w:cs="Times New Roman"/>
                <w:sz w:val="20"/>
                <w:szCs w:val="20"/>
              </w:rPr>
            </w:pPr>
            <w:r w:rsidRPr="004D13EC">
              <w:rPr>
                <w:rFonts w:ascii="Times New Roman" w:hAnsi="Times New Roman" w:cs="Times New Roman"/>
                <w:sz w:val="20"/>
                <w:szCs w:val="20"/>
              </w:rPr>
              <w:t>B - 10%;</w:t>
            </w:r>
          </w:p>
          <w:p w:rsidR="0087618B" w:rsidRPr="004D13EC" w:rsidRDefault="0087618B" w:rsidP="004D13EC">
            <w:pPr>
              <w:jc w:val="center"/>
              <w:rPr>
                <w:rFonts w:ascii="Times New Roman" w:hAnsi="Times New Roman" w:cs="Times New Roman"/>
                <w:color w:val="000000"/>
                <w:sz w:val="20"/>
                <w:szCs w:val="20"/>
              </w:rPr>
            </w:pPr>
            <w:r w:rsidRPr="004D13EC">
              <w:rPr>
                <w:rFonts w:ascii="Times New Roman" w:hAnsi="Times New Roman" w:cs="Times New Roman"/>
                <w:color w:val="000000"/>
                <w:sz w:val="20"/>
                <w:szCs w:val="20"/>
              </w:rPr>
              <w:t>C - 10%</w:t>
            </w:r>
          </w:p>
        </w:tc>
        <w:tc>
          <w:tcPr>
            <w:tcW w:w="1984" w:type="dxa"/>
          </w:tcPr>
          <w:p w:rsidR="0087618B" w:rsidRPr="004D13EC" w:rsidRDefault="0087618B" w:rsidP="00E56536">
            <w:pPr>
              <w:pStyle w:val="afb"/>
              <w:rPr>
                <w:rFonts w:ascii="Times New Roman" w:hAnsi="Times New Roman" w:cs="Times New Roman"/>
                <w:sz w:val="20"/>
                <w:szCs w:val="20"/>
              </w:rPr>
            </w:pPr>
            <w:r w:rsidRPr="004D13EC">
              <w:rPr>
                <w:rFonts w:ascii="Times New Roman" w:hAnsi="Times New Roman" w:cs="Times New Roman"/>
                <w:sz w:val="20"/>
                <w:szCs w:val="20"/>
              </w:rPr>
              <w:t>1 - 15;</w:t>
            </w:r>
          </w:p>
          <w:p w:rsidR="0087618B" w:rsidRPr="004D13EC" w:rsidRDefault="0087618B" w:rsidP="004D13EC">
            <w:pPr>
              <w:jc w:val="both"/>
              <w:rPr>
                <w:rFonts w:ascii="Times New Roman" w:hAnsi="Times New Roman" w:cs="Times New Roman"/>
                <w:color w:val="000000"/>
                <w:sz w:val="20"/>
                <w:szCs w:val="20"/>
              </w:rPr>
            </w:pPr>
            <w:r w:rsidRPr="004D13EC">
              <w:rPr>
                <w:rFonts w:ascii="Times New Roman" w:hAnsi="Times New Roman" w:cs="Times New Roman"/>
                <w:color w:val="000000"/>
                <w:sz w:val="20"/>
                <w:szCs w:val="20"/>
              </w:rPr>
              <w:t>2 - 2.</w:t>
            </w:r>
          </w:p>
        </w:tc>
      </w:tr>
      <w:tr w:rsidR="0087618B" w:rsidRPr="00173EBE">
        <w:tc>
          <w:tcPr>
            <w:tcW w:w="675"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851" w:type="dxa"/>
            <w:gridSpan w:val="2"/>
            <w:vMerge w:val="restart"/>
          </w:tcPr>
          <w:p w:rsidR="0087618B" w:rsidRPr="004D13EC" w:rsidRDefault="0087618B" w:rsidP="004D13EC">
            <w:pPr>
              <w:jc w:val="both"/>
              <w:rPr>
                <w:rFonts w:ascii="Times New Roman" w:hAnsi="Times New Roman" w:cs="Times New Roman"/>
                <w:color w:val="000000"/>
                <w:sz w:val="20"/>
                <w:szCs w:val="20"/>
              </w:rPr>
            </w:pPr>
          </w:p>
        </w:tc>
        <w:tc>
          <w:tcPr>
            <w:tcW w:w="5953" w:type="dxa"/>
          </w:tcPr>
          <w:p w:rsidR="0087618B" w:rsidRPr="004D13EC" w:rsidRDefault="0087618B" w:rsidP="0090690B">
            <w:pPr>
              <w:pStyle w:val="afb"/>
              <w:rPr>
                <w:rFonts w:ascii="Times New Roman" w:hAnsi="Times New Roman" w:cs="Times New Roman"/>
                <w:sz w:val="20"/>
                <w:szCs w:val="20"/>
              </w:rPr>
            </w:pPr>
            <w:r w:rsidRPr="004D13EC">
              <w:rPr>
                <w:rFonts w:ascii="Times New Roman" w:hAnsi="Times New Roman" w:cs="Times New Roman"/>
                <w:sz w:val="20"/>
                <w:szCs w:val="20"/>
              </w:rPr>
              <w:t>1.2.1. Sukurti ir įgyvendinti valstybinės kalbos įgūdžių tobulinimo programą, skirtą tikslinės grupės asmenims, kurie dėl nepakankamų valstybinės kalbos įgūdžių turi mažesnes bendravimo, asmenybės tobulinimo bei įsidarbinimo galimybes ir patiria socialinę izoliaciją</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4D13EC" w:rsidRDefault="0087618B" w:rsidP="00E56536">
            <w:pPr>
              <w:pStyle w:val="afb"/>
              <w:rPr>
                <w:rFonts w:ascii="Times New Roman" w:hAnsi="Times New Roman" w:cs="Times New Roman"/>
                <w:sz w:val="20"/>
                <w:szCs w:val="20"/>
              </w:rPr>
            </w:pPr>
            <w:r w:rsidRPr="004D13EC">
              <w:rPr>
                <w:rFonts w:ascii="Times New Roman" w:hAnsi="Times New Roman" w:cs="Times New Roman"/>
                <w:sz w:val="20"/>
                <w:szCs w:val="20"/>
              </w:rPr>
              <w:t>1 - 10;</w:t>
            </w:r>
          </w:p>
          <w:p w:rsidR="0087618B" w:rsidRPr="004D13EC" w:rsidRDefault="0087618B" w:rsidP="004D13EC">
            <w:pPr>
              <w:jc w:val="both"/>
              <w:rPr>
                <w:rFonts w:ascii="Times New Roman" w:hAnsi="Times New Roman" w:cs="Times New Roman"/>
                <w:color w:val="000000"/>
                <w:sz w:val="20"/>
                <w:szCs w:val="20"/>
              </w:rPr>
            </w:pPr>
            <w:r w:rsidRPr="004D13EC">
              <w:rPr>
                <w:rFonts w:ascii="Times New Roman" w:hAnsi="Times New Roman" w:cs="Times New Roman"/>
                <w:color w:val="000000"/>
                <w:sz w:val="20"/>
                <w:szCs w:val="20"/>
              </w:rPr>
              <w:t>2 - 1.</w:t>
            </w:r>
          </w:p>
        </w:tc>
      </w:tr>
      <w:tr w:rsidR="0087618B" w:rsidRPr="00173EBE">
        <w:tc>
          <w:tcPr>
            <w:tcW w:w="675"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851"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5953" w:type="dxa"/>
          </w:tcPr>
          <w:p w:rsidR="0087618B" w:rsidRPr="004D13EC" w:rsidRDefault="0087618B" w:rsidP="00D0204E">
            <w:pPr>
              <w:pStyle w:val="afb"/>
              <w:rPr>
                <w:rFonts w:ascii="Times New Roman" w:hAnsi="Times New Roman" w:cs="Times New Roman"/>
                <w:color w:val="000000"/>
                <w:sz w:val="20"/>
                <w:szCs w:val="20"/>
              </w:rPr>
            </w:pPr>
            <w:r w:rsidRPr="004D13EC">
              <w:rPr>
                <w:rFonts w:ascii="Times New Roman" w:hAnsi="Times New Roman" w:cs="Times New Roman"/>
                <w:sz w:val="20"/>
                <w:szCs w:val="20"/>
                <w:lang w:eastAsia="lt-LT"/>
              </w:rPr>
              <w:t>1.2.2. Organizuoti edukacines-pažintines programas tautinių mažumų savirealizacijai ir savitumui atskleisti, siekiant didinti marginalių bendruomenės grupių integraciją.</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4D13EC" w:rsidRDefault="0087618B" w:rsidP="00E56536">
            <w:pPr>
              <w:pStyle w:val="afb"/>
              <w:rPr>
                <w:rFonts w:ascii="Times New Roman" w:hAnsi="Times New Roman" w:cs="Times New Roman"/>
                <w:sz w:val="20"/>
                <w:szCs w:val="20"/>
              </w:rPr>
            </w:pPr>
            <w:r w:rsidRPr="004D13EC">
              <w:rPr>
                <w:rFonts w:ascii="Times New Roman" w:hAnsi="Times New Roman" w:cs="Times New Roman"/>
                <w:sz w:val="20"/>
                <w:szCs w:val="20"/>
              </w:rPr>
              <w:t>1- 5;</w:t>
            </w:r>
          </w:p>
          <w:p w:rsidR="0087618B" w:rsidRPr="004D13EC" w:rsidRDefault="0087618B" w:rsidP="004D13EC">
            <w:pPr>
              <w:jc w:val="both"/>
              <w:rPr>
                <w:rFonts w:ascii="Times New Roman" w:hAnsi="Times New Roman" w:cs="Times New Roman"/>
                <w:color w:val="000000"/>
                <w:sz w:val="20"/>
                <w:szCs w:val="20"/>
              </w:rPr>
            </w:pPr>
            <w:r w:rsidRPr="004D13EC">
              <w:rPr>
                <w:rFonts w:ascii="Times New Roman" w:hAnsi="Times New Roman" w:cs="Times New Roman"/>
                <w:color w:val="000000"/>
                <w:sz w:val="20"/>
                <w:szCs w:val="20"/>
              </w:rPr>
              <w:t>2 - 1.</w:t>
            </w:r>
          </w:p>
        </w:tc>
      </w:tr>
      <w:tr w:rsidR="0087618B" w:rsidRPr="00173EBE">
        <w:tc>
          <w:tcPr>
            <w:tcW w:w="7479" w:type="dxa"/>
            <w:gridSpan w:val="5"/>
          </w:tcPr>
          <w:p w:rsidR="0087618B" w:rsidRPr="004D13EC" w:rsidRDefault="0087618B" w:rsidP="009C76AD">
            <w:pPr>
              <w:pStyle w:val="afb"/>
              <w:rPr>
                <w:rFonts w:ascii="Times New Roman" w:hAnsi="Times New Roman" w:cs="Times New Roman"/>
                <w:b/>
                <w:bCs/>
                <w:sz w:val="20"/>
                <w:szCs w:val="20"/>
              </w:rPr>
            </w:pPr>
            <w:r w:rsidRPr="004D13EC">
              <w:rPr>
                <w:rFonts w:ascii="Times New Roman" w:hAnsi="Times New Roman" w:cs="Times New Roman"/>
                <w:b/>
                <w:bCs/>
                <w:sz w:val="20"/>
                <w:szCs w:val="20"/>
              </w:rPr>
              <w:t xml:space="preserve">2. TIKSLAS. Didinti Visagino m. gyventojų įsidarbinimo galimybes įgyvendinant neformaliojo ugdymo, praktinių darbo įgūdžių tobulinimo bei profesinio </w:t>
            </w:r>
            <w:r w:rsidRPr="004D13EC">
              <w:rPr>
                <w:rFonts w:ascii="Times New Roman" w:hAnsi="Times New Roman" w:cs="Times New Roman"/>
                <w:b/>
                <w:bCs/>
                <w:sz w:val="20"/>
                <w:szCs w:val="20"/>
              </w:rPr>
              <w:lastRenderedPageBreak/>
              <w:t>orientavimo programas</w:t>
            </w:r>
          </w:p>
        </w:tc>
        <w:tc>
          <w:tcPr>
            <w:tcW w:w="2930" w:type="dxa"/>
            <w:vMerge w:val="restart"/>
          </w:tcPr>
          <w:p w:rsidR="0087618B" w:rsidRDefault="0087618B" w:rsidP="00173EBE">
            <w:pPr>
              <w:pStyle w:val="afb"/>
              <w:rPr>
                <w:rFonts w:ascii="Times New Roman" w:hAnsi="Times New Roman" w:cs="Times New Roman"/>
                <w:b/>
                <w:bCs/>
                <w:sz w:val="20"/>
                <w:szCs w:val="20"/>
                <w:lang w:eastAsia="lt-LT"/>
              </w:rPr>
            </w:pPr>
            <w:r w:rsidRPr="004D13EC">
              <w:rPr>
                <w:rFonts w:ascii="Times New Roman" w:hAnsi="Times New Roman" w:cs="Times New Roman"/>
                <w:b/>
                <w:bCs/>
                <w:sz w:val="20"/>
                <w:szCs w:val="20"/>
                <w:lang w:eastAsia="lt-LT"/>
              </w:rPr>
              <w:lastRenderedPageBreak/>
              <w:t xml:space="preserve">Registruotų bedarbių ir darbingo amžiaus gyventojų </w:t>
            </w:r>
            <w:r w:rsidRPr="004D13EC">
              <w:rPr>
                <w:rFonts w:ascii="Times New Roman" w:hAnsi="Times New Roman" w:cs="Times New Roman"/>
                <w:b/>
                <w:bCs/>
                <w:sz w:val="20"/>
                <w:szCs w:val="20"/>
                <w:lang w:eastAsia="lt-LT"/>
              </w:rPr>
              <w:lastRenderedPageBreak/>
              <w:t xml:space="preserve">santykis procentais Visagino m. </w:t>
            </w:r>
          </w:p>
          <w:p w:rsidR="0087618B" w:rsidRPr="004D13EC" w:rsidRDefault="0087618B" w:rsidP="00173EBE">
            <w:pPr>
              <w:pStyle w:val="afb"/>
              <w:rPr>
                <w:rFonts w:ascii="Times New Roman" w:hAnsi="Times New Roman" w:cs="Times New Roman"/>
                <w:b/>
                <w:bCs/>
                <w:sz w:val="20"/>
                <w:szCs w:val="20"/>
                <w:lang w:eastAsia="lt-LT"/>
              </w:rPr>
            </w:pPr>
          </w:p>
          <w:p w:rsidR="0087618B" w:rsidRPr="000C23A4" w:rsidRDefault="0087618B" w:rsidP="00173EBE">
            <w:pPr>
              <w:pStyle w:val="afb"/>
              <w:rPr>
                <w:rFonts w:ascii="Times New Roman" w:hAnsi="Times New Roman" w:cs="Times New Roman"/>
                <w:sz w:val="20"/>
                <w:szCs w:val="20"/>
                <w:lang w:val="pt-BR" w:eastAsia="lt-LT"/>
              </w:rPr>
            </w:pPr>
            <w:r w:rsidRPr="000C23A4">
              <w:rPr>
                <w:rFonts w:ascii="Times New Roman" w:hAnsi="Times New Roman" w:cs="Times New Roman"/>
                <w:sz w:val="20"/>
                <w:szCs w:val="20"/>
                <w:lang w:val="pt-BR" w:eastAsia="lt-LT"/>
              </w:rPr>
              <w:t>2014 m. pabaigos duomenys - Lietuvos Respublika - 9</w:t>
            </w:r>
            <w:r w:rsidRPr="000C23A4">
              <w:rPr>
                <w:rFonts w:ascii="Times New Roman" w:hAnsi="Times New Roman" w:cs="Times New Roman"/>
                <w:sz w:val="20"/>
                <w:szCs w:val="20"/>
                <w:lang w:eastAsia="lt-LT"/>
              </w:rPr>
              <w:t>,</w:t>
            </w:r>
            <w:r w:rsidRPr="000C23A4">
              <w:rPr>
                <w:rFonts w:ascii="Times New Roman" w:hAnsi="Times New Roman" w:cs="Times New Roman"/>
                <w:sz w:val="20"/>
                <w:szCs w:val="20"/>
                <w:lang w:val="pt-BR" w:eastAsia="lt-LT"/>
              </w:rPr>
              <w:t>5%, Utenos apskritis - 12,8%, Visagino m. - 13,1%.</w:t>
            </w:r>
          </w:p>
          <w:p w:rsidR="0087618B" w:rsidRPr="000C23A4" w:rsidRDefault="0087618B" w:rsidP="00173EBE">
            <w:pPr>
              <w:pStyle w:val="afb"/>
              <w:rPr>
                <w:rFonts w:ascii="Times New Roman" w:hAnsi="Times New Roman" w:cs="Times New Roman"/>
                <w:sz w:val="20"/>
                <w:szCs w:val="20"/>
                <w:lang w:val="pt-BR" w:eastAsia="lt-LT"/>
              </w:rPr>
            </w:pPr>
          </w:p>
          <w:p w:rsidR="0087618B" w:rsidRPr="000C23A4" w:rsidRDefault="0087618B" w:rsidP="00173EBE">
            <w:pPr>
              <w:pStyle w:val="afb"/>
              <w:rPr>
                <w:ins w:id="27" w:author="m00201" w:date="2016-06-30T10:12:00Z"/>
                <w:rFonts w:ascii="Times New Roman" w:hAnsi="Times New Roman" w:cs="Times New Roman"/>
                <w:sz w:val="20"/>
                <w:szCs w:val="20"/>
                <w:lang w:val="pt-BR" w:eastAsia="lt-LT"/>
              </w:rPr>
            </w:pPr>
            <w:r w:rsidRPr="000C23A4">
              <w:rPr>
                <w:rFonts w:ascii="Times New Roman" w:hAnsi="Times New Roman" w:cs="Times New Roman"/>
                <w:sz w:val="20"/>
                <w:szCs w:val="20"/>
                <w:lang w:val="pt-BR" w:eastAsia="lt-LT"/>
              </w:rPr>
              <w:t>Siektinas 2022 m. rodiklis - 12,5%</w:t>
            </w:r>
          </w:p>
          <w:p w:rsidR="0087618B" w:rsidRPr="004D13EC" w:rsidRDefault="0087618B" w:rsidP="00173EBE">
            <w:pPr>
              <w:pStyle w:val="afb"/>
              <w:rPr>
                <w:rFonts w:ascii="Times New Roman" w:hAnsi="Times New Roman" w:cs="Times New Roman"/>
                <w:color w:val="000000"/>
                <w:sz w:val="20"/>
                <w:szCs w:val="20"/>
              </w:rPr>
            </w:pPr>
          </w:p>
        </w:tc>
        <w:tc>
          <w:tcPr>
            <w:tcW w:w="1890" w:type="dxa"/>
            <w:vAlign w:val="center"/>
          </w:tcPr>
          <w:p w:rsidR="0087618B" w:rsidRPr="00737108" w:rsidRDefault="0087618B" w:rsidP="00737108">
            <w:pPr>
              <w:pStyle w:val="afb"/>
              <w:jc w:val="center"/>
              <w:rPr>
                <w:rFonts w:ascii="Times New Roman" w:hAnsi="Times New Roman" w:cs="Times New Roman"/>
                <w:b/>
                <w:bCs/>
                <w:sz w:val="20"/>
                <w:szCs w:val="20"/>
              </w:rPr>
            </w:pPr>
            <w:r w:rsidRPr="004D13EC">
              <w:rPr>
                <w:rFonts w:ascii="Times New Roman" w:hAnsi="Times New Roman" w:cs="Times New Roman"/>
                <w:b/>
                <w:bCs/>
                <w:sz w:val="20"/>
                <w:szCs w:val="20"/>
              </w:rPr>
              <w:lastRenderedPageBreak/>
              <w:t>A - 20%</w:t>
            </w:r>
            <w:r w:rsidRPr="004D13EC">
              <w:rPr>
                <w:rFonts w:ascii="Times New Roman" w:hAnsi="Times New Roman" w:cs="Times New Roman"/>
                <w:b/>
                <w:bCs/>
                <w:color w:val="000000"/>
                <w:sz w:val="20"/>
                <w:szCs w:val="20"/>
              </w:rPr>
              <w:t>.</w:t>
            </w:r>
          </w:p>
        </w:tc>
        <w:tc>
          <w:tcPr>
            <w:tcW w:w="1984" w:type="dxa"/>
          </w:tcPr>
          <w:p w:rsidR="0087618B" w:rsidRPr="00737108" w:rsidRDefault="0087618B" w:rsidP="00737108">
            <w:pPr>
              <w:pStyle w:val="afb"/>
              <w:rPr>
                <w:rFonts w:ascii="Times New Roman" w:hAnsi="Times New Roman" w:cs="Times New Roman"/>
                <w:b/>
                <w:bCs/>
                <w:sz w:val="20"/>
                <w:szCs w:val="20"/>
              </w:rPr>
            </w:pPr>
            <w:r w:rsidRPr="004D13EC">
              <w:rPr>
                <w:rFonts w:ascii="Times New Roman" w:hAnsi="Times New Roman" w:cs="Times New Roman"/>
                <w:b/>
                <w:bCs/>
                <w:sz w:val="20"/>
                <w:szCs w:val="20"/>
              </w:rPr>
              <w:t>1 - 45</w:t>
            </w:r>
            <w:r w:rsidRPr="004D13EC">
              <w:rPr>
                <w:rFonts w:ascii="Times New Roman" w:hAnsi="Times New Roman" w:cs="Times New Roman"/>
                <w:b/>
                <w:bCs/>
                <w:color w:val="000000"/>
                <w:sz w:val="20"/>
                <w:szCs w:val="20"/>
              </w:rPr>
              <w:t>.</w:t>
            </w:r>
          </w:p>
        </w:tc>
      </w:tr>
      <w:tr w:rsidR="0087618B" w:rsidRPr="00173EBE">
        <w:tc>
          <w:tcPr>
            <w:tcW w:w="392" w:type="dxa"/>
            <w:vMerge w:val="restart"/>
          </w:tcPr>
          <w:p w:rsidR="0087618B" w:rsidRPr="004D13EC" w:rsidRDefault="0087618B" w:rsidP="004D13EC">
            <w:pPr>
              <w:jc w:val="both"/>
              <w:rPr>
                <w:rFonts w:ascii="Times New Roman" w:hAnsi="Times New Roman" w:cs="Times New Roman"/>
                <w:color w:val="000000"/>
                <w:sz w:val="20"/>
                <w:szCs w:val="20"/>
              </w:rPr>
            </w:pPr>
          </w:p>
        </w:tc>
        <w:tc>
          <w:tcPr>
            <w:tcW w:w="7087" w:type="dxa"/>
            <w:gridSpan w:val="4"/>
          </w:tcPr>
          <w:p w:rsidR="0087618B" w:rsidRPr="004D13EC" w:rsidRDefault="0087618B" w:rsidP="0090690B">
            <w:pPr>
              <w:pStyle w:val="afb"/>
              <w:rPr>
                <w:rFonts w:ascii="Times New Roman" w:hAnsi="Times New Roman" w:cs="Times New Roman"/>
                <w:sz w:val="20"/>
                <w:szCs w:val="20"/>
              </w:rPr>
            </w:pPr>
            <w:r w:rsidRPr="004D13EC">
              <w:rPr>
                <w:rFonts w:ascii="Times New Roman" w:hAnsi="Times New Roman" w:cs="Times New Roman"/>
                <w:b/>
                <w:bCs/>
                <w:sz w:val="20"/>
                <w:szCs w:val="20"/>
              </w:rPr>
              <w:t xml:space="preserve">2.1. </w:t>
            </w:r>
            <w:r w:rsidRPr="004D13EC">
              <w:rPr>
                <w:rFonts w:ascii="Times New Roman" w:hAnsi="Times New Roman" w:cs="Times New Roman"/>
                <w:b/>
                <w:bCs/>
                <w:color w:val="000000"/>
                <w:sz w:val="20"/>
                <w:szCs w:val="20"/>
              </w:rPr>
              <w:t>Uždavinys</w:t>
            </w:r>
            <w:r w:rsidRPr="004D13EC">
              <w:rPr>
                <w:rFonts w:ascii="Times New Roman" w:hAnsi="Times New Roman" w:cs="Times New Roman"/>
                <w:b/>
                <w:bCs/>
                <w:sz w:val="20"/>
                <w:szCs w:val="20"/>
              </w:rPr>
              <w:t>.</w:t>
            </w:r>
            <w:r w:rsidRPr="004D13EC">
              <w:rPr>
                <w:rFonts w:ascii="Times New Roman" w:hAnsi="Times New Roman" w:cs="Times New Roman"/>
                <w:sz w:val="20"/>
                <w:szCs w:val="20"/>
              </w:rPr>
              <w:t xml:space="preserve"> Sudaryti palankias sąlygas neaktyviems darbingo amžiaus Visagino miesto gyventojams įgyti ir / ar tobulinti darbo rinkos poreikius atitinkančius profesinius bei praktinius darbo įgūdžius, didinančius šios tikslinės grupės įsidarbinimo galimybes</w:t>
            </w:r>
            <w:r>
              <w:rPr>
                <w:rFonts w:ascii="Times New Roman" w:hAnsi="Times New Roman" w:cs="Times New Roman"/>
                <w:sz w:val="20"/>
                <w:szCs w:val="20"/>
              </w:rPr>
              <w:t>.</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val="restart"/>
            <w:vAlign w:val="center"/>
          </w:tcPr>
          <w:p w:rsidR="0087618B" w:rsidRPr="00737108" w:rsidRDefault="0087618B" w:rsidP="00737108">
            <w:pPr>
              <w:pStyle w:val="afb"/>
              <w:jc w:val="center"/>
              <w:rPr>
                <w:rFonts w:ascii="Times New Roman" w:hAnsi="Times New Roman" w:cs="Times New Roman"/>
                <w:sz w:val="20"/>
                <w:szCs w:val="20"/>
              </w:rPr>
            </w:pPr>
            <w:r w:rsidRPr="004D13EC">
              <w:rPr>
                <w:rFonts w:ascii="Times New Roman" w:hAnsi="Times New Roman" w:cs="Times New Roman"/>
                <w:sz w:val="20"/>
                <w:szCs w:val="20"/>
              </w:rPr>
              <w:t>A - 20%</w:t>
            </w:r>
          </w:p>
        </w:tc>
        <w:tc>
          <w:tcPr>
            <w:tcW w:w="1984" w:type="dxa"/>
          </w:tcPr>
          <w:p w:rsidR="0087618B" w:rsidRPr="00737108" w:rsidRDefault="0087618B" w:rsidP="00737108">
            <w:pPr>
              <w:pStyle w:val="afb"/>
              <w:rPr>
                <w:rFonts w:ascii="Times New Roman" w:hAnsi="Times New Roman" w:cs="Times New Roman"/>
                <w:sz w:val="20"/>
                <w:szCs w:val="20"/>
              </w:rPr>
            </w:pPr>
            <w:r w:rsidRPr="004D13EC">
              <w:rPr>
                <w:rFonts w:ascii="Times New Roman" w:hAnsi="Times New Roman" w:cs="Times New Roman"/>
                <w:sz w:val="20"/>
                <w:szCs w:val="20"/>
              </w:rPr>
              <w:t>1 - 30.</w:t>
            </w:r>
          </w:p>
        </w:tc>
      </w:tr>
      <w:tr w:rsidR="0087618B" w:rsidRPr="00173EBE">
        <w:tc>
          <w:tcPr>
            <w:tcW w:w="392" w:type="dxa"/>
            <w:vMerge/>
          </w:tcPr>
          <w:p w:rsidR="0087618B" w:rsidRPr="004D13EC" w:rsidRDefault="0087618B" w:rsidP="004D13EC">
            <w:pPr>
              <w:jc w:val="both"/>
              <w:rPr>
                <w:rFonts w:ascii="Times New Roman" w:hAnsi="Times New Roman" w:cs="Times New Roman"/>
                <w:color w:val="000000"/>
                <w:sz w:val="20"/>
                <w:szCs w:val="20"/>
              </w:rPr>
            </w:pPr>
          </w:p>
        </w:tc>
        <w:tc>
          <w:tcPr>
            <w:tcW w:w="567" w:type="dxa"/>
            <w:gridSpan w:val="2"/>
            <w:vMerge w:val="restart"/>
          </w:tcPr>
          <w:p w:rsidR="0087618B" w:rsidRPr="004D13EC" w:rsidRDefault="0087618B" w:rsidP="004D13EC">
            <w:pPr>
              <w:jc w:val="both"/>
              <w:rPr>
                <w:rFonts w:ascii="Times New Roman" w:hAnsi="Times New Roman" w:cs="Times New Roman"/>
                <w:color w:val="000000"/>
                <w:sz w:val="20"/>
                <w:szCs w:val="20"/>
              </w:rPr>
            </w:pPr>
          </w:p>
        </w:tc>
        <w:tc>
          <w:tcPr>
            <w:tcW w:w="6520" w:type="dxa"/>
            <w:gridSpan w:val="2"/>
          </w:tcPr>
          <w:p w:rsidR="0087618B" w:rsidRPr="004D13EC" w:rsidRDefault="0087618B" w:rsidP="00C40FB6">
            <w:pPr>
              <w:pStyle w:val="afb"/>
              <w:rPr>
                <w:rFonts w:ascii="Times New Roman" w:hAnsi="Times New Roman" w:cs="Times New Roman"/>
                <w:color w:val="000000"/>
                <w:sz w:val="20"/>
                <w:szCs w:val="20"/>
              </w:rPr>
            </w:pPr>
            <w:r w:rsidRPr="004D13EC">
              <w:rPr>
                <w:rFonts w:ascii="Times New Roman" w:hAnsi="Times New Roman" w:cs="Times New Roman"/>
                <w:color w:val="000000"/>
                <w:sz w:val="20"/>
                <w:szCs w:val="20"/>
              </w:rPr>
              <w:t xml:space="preserve">2.1.1. </w:t>
            </w:r>
            <w:r w:rsidRPr="004D13EC">
              <w:rPr>
                <w:rFonts w:ascii="Times New Roman" w:hAnsi="Times New Roman" w:cs="Times New Roman"/>
                <w:sz w:val="20"/>
                <w:szCs w:val="20"/>
              </w:rPr>
              <w:t xml:space="preserve">Suteikti ir/ arba tobulinti tikslinės grupės profesinius įgūdžius </w:t>
            </w:r>
            <w:r w:rsidRPr="004D13EC">
              <w:rPr>
                <w:rFonts w:ascii="Times New Roman" w:hAnsi="Times New Roman" w:cs="Times New Roman"/>
                <w:sz w:val="20"/>
                <w:szCs w:val="20"/>
                <w:lang w:eastAsia="lt-LT"/>
              </w:rPr>
              <w:t>4 svarbiausiose Visagino m. srityse (energetikos, daugiabučių namų priežiūros, mažmeninės prekybos (taip pat ir internetu) bei telekomunikacijos sistemų bei vaizdo montavimo, redagavimo ir filmavimo srityse), sukuriant ir įgyvendinant pažangias neformaliojo ugdymo programas</w:t>
            </w:r>
            <w:r>
              <w:rPr>
                <w:rFonts w:ascii="Times New Roman" w:hAnsi="Times New Roman" w:cs="Times New Roman"/>
                <w:sz w:val="20"/>
                <w:szCs w:val="20"/>
                <w:lang w:eastAsia="lt-LT"/>
              </w:rPr>
              <w:t>.</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C5363F" w:rsidRDefault="0087618B" w:rsidP="00916168">
            <w:pPr>
              <w:pStyle w:val="afb"/>
              <w:rPr>
                <w:rFonts w:ascii="Times New Roman" w:hAnsi="Times New Roman" w:cs="Times New Roman"/>
                <w:sz w:val="20"/>
                <w:szCs w:val="20"/>
              </w:rPr>
            </w:pPr>
            <w:r w:rsidRPr="004D13EC">
              <w:rPr>
                <w:rFonts w:ascii="Times New Roman" w:hAnsi="Times New Roman" w:cs="Times New Roman"/>
                <w:sz w:val="20"/>
                <w:szCs w:val="20"/>
              </w:rPr>
              <w:t>1 - 20.</w:t>
            </w:r>
          </w:p>
        </w:tc>
      </w:tr>
      <w:tr w:rsidR="0087618B" w:rsidRPr="00173EBE">
        <w:tc>
          <w:tcPr>
            <w:tcW w:w="392" w:type="dxa"/>
            <w:vMerge/>
          </w:tcPr>
          <w:p w:rsidR="0087618B" w:rsidRPr="004D13EC" w:rsidRDefault="0087618B" w:rsidP="004D13EC">
            <w:pPr>
              <w:jc w:val="both"/>
              <w:rPr>
                <w:rFonts w:ascii="Times New Roman" w:hAnsi="Times New Roman" w:cs="Times New Roman"/>
                <w:color w:val="000000"/>
                <w:sz w:val="20"/>
                <w:szCs w:val="20"/>
              </w:rPr>
            </w:pPr>
          </w:p>
        </w:tc>
        <w:tc>
          <w:tcPr>
            <w:tcW w:w="567"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6520" w:type="dxa"/>
            <w:gridSpan w:val="2"/>
          </w:tcPr>
          <w:p w:rsidR="0087618B" w:rsidRPr="004D13EC" w:rsidRDefault="0087618B" w:rsidP="00C249FF">
            <w:pPr>
              <w:pStyle w:val="afb"/>
              <w:rPr>
                <w:rFonts w:ascii="Times New Roman" w:hAnsi="Times New Roman" w:cs="Times New Roman"/>
                <w:color w:val="000000"/>
                <w:sz w:val="20"/>
                <w:szCs w:val="20"/>
              </w:rPr>
            </w:pPr>
            <w:r w:rsidRPr="004D13EC">
              <w:rPr>
                <w:rFonts w:ascii="Times New Roman" w:hAnsi="Times New Roman" w:cs="Times New Roman"/>
                <w:color w:val="000000"/>
                <w:sz w:val="20"/>
                <w:szCs w:val="20"/>
              </w:rPr>
              <w:t xml:space="preserve">2.1.2. </w:t>
            </w:r>
            <w:r w:rsidRPr="004D13EC">
              <w:rPr>
                <w:rFonts w:ascii="Times New Roman" w:hAnsi="Times New Roman" w:cs="Times New Roman"/>
                <w:sz w:val="20"/>
                <w:szCs w:val="20"/>
              </w:rPr>
              <w:t>Teikti neaktyviems darbingo amžiaus gyventojams motyvavimo ir profesinio orientavimo paslaugas, pasitelkiant veikiančio verslo įmonių tinklaveiką bei išnaudojant darbo įgūdžiams tobulinti skirtų erdvių galimybes</w:t>
            </w:r>
            <w:r>
              <w:rPr>
                <w:rFonts w:ascii="Times New Roman" w:hAnsi="Times New Roman" w:cs="Times New Roman"/>
                <w:sz w:val="20"/>
                <w:szCs w:val="20"/>
              </w:rPr>
              <w:t>.</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4D13EC" w:rsidRDefault="0087618B" w:rsidP="00916168">
            <w:pPr>
              <w:pStyle w:val="afb"/>
              <w:rPr>
                <w:rFonts w:ascii="Times New Roman" w:hAnsi="Times New Roman" w:cs="Times New Roman"/>
                <w:sz w:val="20"/>
                <w:szCs w:val="20"/>
              </w:rPr>
            </w:pPr>
            <w:r w:rsidRPr="004D13EC">
              <w:rPr>
                <w:rFonts w:ascii="Times New Roman" w:hAnsi="Times New Roman" w:cs="Times New Roman"/>
                <w:sz w:val="20"/>
                <w:szCs w:val="20"/>
              </w:rPr>
              <w:t>1 - 5.</w:t>
            </w:r>
          </w:p>
        </w:tc>
      </w:tr>
      <w:tr w:rsidR="0087618B" w:rsidRPr="00173EBE">
        <w:tc>
          <w:tcPr>
            <w:tcW w:w="392" w:type="dxa"/>
            <w:vMerge/>
          </w:tcPr>
          <w:p w:rsidR="0087618B" w:rsidRPr="004D13EC" w:rsidRDefault="0087618B" w:rsidP="004D13EC">
            <w:pPr>
              <w:jc w:val="both"/>
              <w:rPr>
                <w:rFonts w:ascii="Times New Roman" w:hAnsi="Times New Roman" w:cs="Times New Roman"/>
                <w:color w:val="000000"/>
                <w:sz w:val="20"/>
                <w:szCs w:val="20"/>
              </w:rPr>
            </w:pPr>
          </w:p>
        </w:tc>
        <w:tc>
          <w:tcPr>
            <w:tcW w:w="567"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6520" w:type="dxa"/>
            <w:gridSpan w:val="2"/>
          </w:tcPr>
          <w:p w:rsidR="0087618B" w:rsidRPr="004D13EC" w:rsidRDefault="0087618B" w:rsidP="0090690B">
            <w:pPr>
              <w:pStyle w:val="afb"/>
              <w:rPr>
                <w:rFonts w:ascii="Times New Roman" w:hAnsi="Times New Roman" w:cs="Times New Roman"/>
                <w:sz w:val="20"/>
                <w:szCs w:val="20"/>
              </w:rPr>
            </w:pPr>
            <w:r w:rsidRPr="004D13EC">
              <w:rPr>
                <w:rFonts w:ascii="Times New Roman" w:hAnsi="Times New Roman" w:cs="Times New Roman"/>
                <w:sz w:val="20"/>
                <w:szCs w:val="20"/>
              </w:rPr>
              <w:t>2.1.3. Teikti informavimo apie įsidarbinimo galimybes paslaugas neaktyviems gyventojams, siekiant didinti šios tikslinės grupės įsidarbinimo galimybes.</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4D13EC" w:rsidRDefault="0087618B" w:rsidP="00916168">
            <w:pPr>
              <w:pStyle w:val="afb"/>
              <w:rPr>
                <w:rFonts w:ascii="Times New Roman" w:hAnsi="Times New Roman" w:cs="Times New Roman"/>
                <w:sz w:val="20"/>
                <w:szCs w:val="20"/>
              </w:rPr>
            </w:pPr>
            <w:r w:rsidRPr="004D13EC">
              <w:rPr>
                <w:rFonts w:ascii="Times New Roman" w:hAnsi="Times New Roman" w:cs="Times New Roman"/>
                <w:sz w:val="20"/>
                <w:szCs w:val="20"/>
              </w:rPr>
              <w:t>1 - 5.</w:t>
            </w:r>
          </w:p>
        </w:tc>
      </w:tr>
      <w:tr w:rsidR="0087618B" w:rsidRPr="00173EBE">
        <w:tc>
          <w:tcPr>
            <w:tcW w:w="392" w:type="dxa"/>
            <w:vMerge/>
          </w:tcPr>
          <w:p w:rsidR="0087618B" w:rsidRPr="004D13EC" w:rsidRDefault="0087618B" w:rsidP="004D13EC">
            <w:pPr>
              <w:jc w:val="both"/>
              <w:rPr>
                <w:rFonts w:ascii="Times New Roman" w:hAnsi="Times New Roman" w:cs="Times New Roman"/>
                <w:color w:val="000000"/>
                <w:sz w:val="20"/>
                <w:szCs w:val="20"/>
              </w:rPr>
            </w:pPr>
          </w:p>
        </w:tc>
        <w:tc>
          <w:tcPr>
            <w:tcW w:w="7087" w:type="dxa"/>
            <w:gridSpan w:val="4"/>
          </w:tcPr>
          <w:p w:rsidR="0087618B" w:rsidRPr="004D13EC" w:rsidRDefault="0087618B" w:rsidP="00B8013E">
            <w:pPr>
              <w:pStyle w:val="afb"/>
              <w:rPr>
                <w:rFonts w:ascii="Times New Roman" w:hAnsi="Times New Roman" w:cs="Times New Roman"/>
                <w:color w:val="000000"/>
                <w:sz w:val="20"/>
                <w:szCs w:val="20"/>
              </w:rPr>
            </w:pPr>
            <w:r w:rsidRPr="00377C53">
              <w:rPr>
                <w:rFonts w:ascii="Times New Roman" w:hAnsi="Times New Roman" w:cs="Times New Roman"/>
                <w:b/>
                <w:bCs/>
                <w:color w:val="000000"/>
                <w:sz w:val="20"/>
                <w:szCs w:val="20"/>
              </w:rPr>
              <w:t>2</w:t>
            </w:r>
            <w:r w:rsidRPr="004D13EC">
              <w:rPr>
                <w:rFonts w:ascii="Times New Roman" w:hAnsi="Times New Roman" w:cs="Times New Roman"/>
                <w:b/>
                <w:bCs/>
                <w:color w:val="000000"/>
                <w:sz w:val="20"/>
                <w:szCs w:val="20"/>
              </w:rPr>
              <w:t>.2.</w:t>
            </w:r>
            <w:r w:rsidRPr="004D13EC">
              <w:rPr>
                <w:rFonts w:ascii="Times New Roman" w:hAnsi="Times New Roman" w:cs="Times New Roman"/>
                <w:color w:val="000000"/>
                <w:sz w:val="20"/>
                <w:szCs w:val="20"/>
              </w:rPr>
              <w:t xml:space="preserve"> </w:t>
            </w:r>
            <w:r w:rsidRPr="004D13EC">
              <w:rPr>
                <w:rFonts w:ascii="Times New Roman" w:hAnsi="Times New Roman" w:cs="Times New Roman"/>
                <w:b/>
                <w:bCs/>
                <w:color w:val="000000"/>
                <w:sz w:val="20"/>
                <w:szCs w:val="20"/>
              </w:rPr>
              <w:t xml:space="preserve">Uždavinys. </w:t>
            </w:r>
            <w:r w:rsidRPr="004D13EC">
              <w:rPr>
                <w:rFonts w:ascii="Times New Roman" w:hAnsi="Times New Roman" w:cs="Times New Roman"/>
                <w:sz w:val="20"/>
                <w:szCs w:val="20"/>
              </w:rPr>
              <w:t>Sudaryti palankias sąlygas ekonomiškai neaktyvių darbingo amžiaus gyventojų užimtumui didinti, kuriant ir įgyvendinant ne pilnos darbo dienos ir darbo namuose skatinimo programas</w:t>
            </w:r>
            <w:r>
              <w:rPr>
                <w:rFonts w:ascii="Times New Roman" w:hAnsi="Times New Roman" w:cs="Times New Roman"/>
                <w:sz w:val="20"/>
                <w:szCs w:val="20"/>
              </w:rPr>
              <w:t>.</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val="restart"/>
            <w:vAlign w:val="center"/>
          </w:tcPr>
          <w:p w:rsidR="0087618B" w:rsidRPr="00737108" w:rsidRDefault="0087618B" w:rsidP="00737108">
            <w:pPr>
              <w:pStyle w:val="afb"/>
              <w:jc w:val="center"/>
              <w:rPr>
                <w:rFonts w:ascii="Times New Roman" w:hAnsi="Times New Roman" w:cs="Times New Roman"/>
                <w:sz w:val="20"/>
                <w:szCs w:val="20"/>
              </w:rPr>
            </w:pPr>
            <w:r w:rsidRPr="004D13EC">
              <w:rPr>
                <w:rFonts w:ascii="Times New Roman" w:hAnsi="Times New Roman" w:cs="Times New Roman"/>
                <w:sz w:val="20"/>
                <w:szCs w:val="20"/>
              </w:rPr>
              <w:t>A - 20%</w:t>
            </w:r>
            <w:r>
              <w:rPr>
                <w:rFonts w:ascii="Times New Roman" w:hAnsi="Times New Roman" w:cs="Times New Roman"/>
                <w:sz w:val="20"/>
                <w:szCs w:val="20"/>
              </w:rPr>
              <w:t>.</w:t>
            </w:r>
          </w:p>
        </w:tc>
        <w:tc>
          <w:tcPr>
            <w:tcW w:w="1984" w:type="dxa"/>
          </w:tcPr>
          <w:p w:rsidR="0087618B" w:rsidRPr="00737108" w:rsidRDefault="0087618B" w:rsidP="00737108">
            <w:pPr>
              <w:pStyle w:val="afb"/>
              <w:rPr>
                <w:rFonts w:ascii="Times New Roman" w:hAnsi="Times New Roman" w:cs="Times New Roman"/>
                <w:sz w:val="20"/>
                <w:szCs w:val="20"/>
              </w:rPr>
            </w:pPr>
            <w:r w:rsidRPr="004D13EC">
              <w:rPr>
                <w:rFonts w:ascii="Times New Roman" w:hAnsi="Times New Roman" w:cs="Times New Roman"/>
                <w:sz w:val="20"/>
                <w:szCs w:val="20"/>
              </w:rPr>
              <w:t>1 - 15</w:t>
            </w:r>
            <w:r w:rsidRPr="004D13EC">
              <w:rPr>
                <w:rFonts w:ascii="Times New Roman" w:hAnsi="Times New Roman" w:cs="Times New Roman"/>
                <w:color w:val="000000"/>
                <w:sz w:val="20"/>
                <w:szCs w:val="20"/>
              </w:rPr>
              <w:t>.</w:t>
            </w:r>
          </w:p>
        </w:tc>
      </w:tr>
      <w:tr w:rsidR="0087618B" w:rsidRPr="00173EBE">
        <w:tc>
          <w:tcPr>
            <w:tcW w:w="392" w:type="dxa"/>
            <w:vMerge/>
          </w:tcPr>
          <w:p w:rsidR="0087618B" w:rsidRPr="004D13EC" w:rsidRDefault="0087618B" w:rsidP="004D13EC">
            <w:pPr>
              <w:jc w:val="both"/>
              <w:rPr>
                <w:rFonts w:ascii="Times New Roman" w:hAnsi="Times New Roman" w:cs="Times New Roman"/>
                <w:color w:val="000000"/>
                <w:sz w:val="20"/>
                <w:szCs w:val="20"/>
              </w:rPr>
            </w:pPr>
          </w:p>
        </w:tc>
        <w:tc>
          <w:tcPr>
            <w:tcW w:w="567" w:type="dxa"/>
            <w:gridSpan w:val="2"/>
            <w:vMerge w:val="restart"/>
          </w:tcPr>
          <w:p w:rsidR="0087618B" w:rsidRPr="004D13EC" w:rsidRDefault="0087618B" w:rsidP="004D13EC">
            <w:pPr>
              <w:jc w:val="both"/>
              <w:rPr>
                <w:rFonts w:ascii="Times New Roman" w:hAnsi="Times New Roman" w:cs="Times New Roman"/>
                <w:color w:val="000000"/>
                <w:sz w:val="20"/>
                <w:szCs w:val="20"/>
              </w:rPr>
            </w:pPr>
          </w:p>
        </w:tc>
        <w:tc>
          <w:tcPr>
            <w:tcW w:w="6520" w:type="dxa"/>
            <w:gridSpan w:val="2"/>
          </w:tcPr>
          <w:p w:rsidR="0087618B" w:rsidRPr="004D13EC" w:rsidRDefault="0087618B" w:rsidP="00B8013E">
            <w:pPr>
              <w:pStyle w:val="afb"/>
              <w:rPr>
                <w:rFonts w:ascii="Times New Roman" w:hAnsi="Times New Roman" w:cs="Times New Roman"/>
                <w:color w:val="000000"/>
                <w:sz w:val="20"/>
                <w:szCs w:val="20"/>
              </w:rPr>
            </w:pPr>
            <w:r w:rsidRPr="004D13EC">
              <w:rPr>
                <w:rFonts w:ascii="Times New Roman" w:hAnsi="Times New Roman" w:cs="Times New Roman"/>
                <w:color w:val="000000"/>
                <w:sz w:val="20"/>
                <w:szCs w:val="20"/>
              </w:rPr>
              <w:t xml:space="preserve">2.2.1. </w:t>
            </w:r>
            <w:r w:rsidRPr="004D13EC">
              <w:rPr>
                <w:rFonts w:ascii="Times New Roman" w:hAnsi="Times New Roman" w:cs="Times New Roman"/>
                <w:sz w:val="20"/>
                <w:szCs w:val="20"/>
              </w:rPr>
              <w:t>Teikti tarpininkavimo paslaugas neaktyviems darbingiems gyventojams įsidarbinant ne pilną darbo dieną, sukuriant ir palaikant viešojo maitinimo įstaigų, siūlančių ne pilnos darbo dienos darbą tikslinėms grupėms, bendradarbiavimo tinklą.</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737108" w:rsidRDefault="0087618B" w:rsidP="00737108">
            <w:pPr>
              <w:pStyle w:val="afb"/>
              <w:rPr>
                <w:rFonts w:ascii="Times New Roman" w:hAnsi="Times New Roman" w:cs="Times New Roman"/>
                <w:sz w:val="20"/>
                <w:szCs w:val="20"/>
              </w:rPr>
            </w:pPr>
            <w:r w:rsidRPr="004D13EC">
              <w:rPr>
                <w:rFonts w:ascii="Times New Roman" w:hAnsi="Times New Roman" w:cs="Times New Roman"/>
                <w:sz w:val="20"/>
                <w:szCs w:val="20"/>
              </w:rPr>
              <w:t>1 - 5</w:t>
            </w:r>
            <w:r>
              <w:rPr>
                <w:rFonts w:ascii="Times New Roman" w:hAnsi="Times New Roman" w:cs="Times New Roman"/>
                <w:sz w:val="20"/>
                <w:szCs w:val="20"/>
              </w:rPr>
              <w:t>.</w:t>
            </w:r>
          </w:p>
        </w:tc>
      </w:tr>
      <w:tr w:rsidR="0087618B" w:rsidRPr="00173EBE">
        <w:tc>
          <w:tcPr>
            <w:tcW w:w="392" w:type="dxa"/>
            <w:vMerge/>
          </w:tcPr>
          <w:p w:rsidR="0087618B" w:rsidRPr="004D13EC" w:rsidRDefault="0087618B" w:rsidP="004D13EC">
            <w:pPr>
              <w:jc w:val="both"/>
              <w:rPr>
                <w:rFonts w:ascii="Times New Roman" w:hAnsi="Times New Roman" w:cs="Times New Roman"/>
                <w:color w:val="000000"/>
                <w:sz w:val="20"/>
                <w:szCs w:val="20"/>
              </w:rPr>
            </w:pPr>
          </w:p>
        </w:tc>
        <w:tc>
          <w:tcPr>
            <w:tcW w:w="567"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6520" w:type="dxa"/>
            <w:gridSpan w:val="2"/>
          </w:tcPr>
          <w:p w:rsidR="0087618B" w:rsidRPr="004D13EC" w:rsidRDefault="0087618B" w:rsidP="00B8013E">
            <w:pPr>
              <w:pStyle w:val="afb"/>
              <w:rPr>
                <w:rFonts w:ascii="Times New Roman" w:hAnsi="Times New Roman" w:cs="Times New Roman"/>
                <w:color w:val="000000"/>
                <w:sz w:val="20"/>
                <w:szCs w:val="20"/>
              </w:rPr>
            </w:pPr>
            <w:r w:rsidRPr="004D13EC">
              <w:rPr>
                <w:rFonts w:ascii="Times New Roman" w:hAnsi="Times New Roman" w:cs="Times New Roman"/>
                <w:color w:val="000000"/>
                <w:sz w:val="20"/>
                <w:szCs w:val="20"/>
              </w:rPr>
              <w:t xml:space="preserve">2.2.2. </w:t>
            </w:r>
            <w:r w:rsidRPr="004D13EC">
              <w:rPr>
                <w:rFonts w:ascii="Times New Roman" w:hAnsi="Times New Roman" w:cs="Times New Roman"/>
                <w:sz w:val="20"/>
                <w:szCs w:val="20"/>
              </w:rPr>
              <w:t>Organizuoti principu „Mamos mamoms“ paremtas vaikų priežiūros paslaugas, pasitelkiant ekonomiškai neaktyvias mamas, auginančias mažamečius vaikus, bei skatinant jų užimtumą bei grįžimą į darbo rinką</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737108" w:rsidRDefault="0087618B" w:rsidP="00737108">
            <w:pPr>
              <w:pStyle w:val="afb"/>
              <w:rPr>
                <w:rFonts w:ascii="Times New Roman" w:hAnsi="Times New Roman" w:cs="Times New Roman"/>
                <w:sz w:val="20"/>
                <w:szCs w:val="20"/>
              </w:rPr>
            </w:pPr>
            <w:r w:rsidRPr="004D13EC">
              <w:rPr>
                <w:rFonts w:ascii="Times New Roman" w:hAnsi="Times New Roman" w:cs="Times New Roman"/>
                <w:sz w:val="20"/>
                <w:szCs w:val="20"/>
              </w:rPr>
              <w:t>1 - 5</w:t>
            </w:r>
            <w:r>
              <w:rPr>
                <w:rFonts w:ascii="Times New Roman" w:hAnsi="Times New Roman" w:cs="Times New Roman"/>
                <w:sz w:val="20"/>
                <w:szCs w:val="20"/>
              </w:rPr>
              <w:t>.</w:t>
            </w:r>
          </w:p>
        </w:tc>
      </w:tr>
      <w:tr w:rsidR="0087618B" w:rsidRPr="00173EBE">
        <w:tc>
          <w:tcPr>
            <w:tcW w:w="392" w:type="dxa"/>
            <w:vMerge/>
          </w:tcPr>
          <w:p w:rsidR="0087618B" w:rsidRPr="004D13EC" w:rsidRDefault="0087618B" w:rsidP="004D13EC">
            <w:pPr>
              <w:jc w:val="both"/>
              <w:rPr>
                <w:rFonts w:ascii="Times New Roman" w:hAnsi="Times New Roman" w:cs="Times New Roman"/>
                <w:color w:val="000000"/>
                <w:sz w:val="20"/>
                <w:szCs w:val="20"/>
              </w:rPr>
            </w:pPr>
          </w:p>
        </w:tc>
        <w:tc>
          <w:tcPr>
            <w:tcW w:w="567" w:type="dxa"/>
            <w:gridSpan w:val="2"/>
            <w:vMerge/>
          </w:tcPr>
          <w:p w:rsidR="0087618B" w:rsidRPr="004D13EC" w:rsidRDefault="0087618B" w:rsidP="004D13EC">
            <w:pPr>
              <w:jc w:val="both"/>
              <w:rPr>
                <w:rFonts w:ascii="Times New Roman" w:hAnsi="Times New Roman" w:cs="Times New Roman"/>
                <w:color w:val="000000"/>
                <w:sz w:val="20"/>
                <w:szCs w:val="20"/>
              </w:rPr>
            </w:pPr>
          </w:p>
        </w:tc>
        <w:tc>
          <w:tcPr>
            <w:tcW w:w="6520" w:type="dxa"/>
            <w:gridSpan w:val="2"/>
          </w:tcPr>
          <w:p w:rsidR="0087618B" w:rsidRPr="004D13EC" w:rsidRDefault="0087618B" w:rsidP="00B8013E">
            <w:pPr>
              <w:pStyle w:val="afb"/>
              <w:rPr>
                <w:rFonts w:ascii="Times New Roman" w:hAnsi="Times New Roman" w:cs="Times New Roman"/>
                <w:color w:val="000000"/>
                <w:sz w:val="20"/>
                <w:szCs w:val="20"/>
              </w:rPr>
            </w:pPr>
            <w:r w:rsidRPr="004D13EC">
              <w:rPr>
                <w:rFonts w:ascii="Times New Roman" w:hAnsi="Times New Roman" w:cs="Times New Roman"/>
                <w:color w:val="000000"/>
                <w:sz w:val="20"/>
                <w:szCs w:val="20"/>
              </w:rPr>
              <w:t xml:space="preserve">2.2.3. </w:t>
            </w:r>
            <w:r w:rsidRPr="004D13EC">
              <w:rPr>
                <w:rFonts w:ascii="Times New Roman" w:hAnsi="Times New Roman" w:cs="Times New Roman"/>
                <w:sz w:val="20"/>
                <w:szCs w:val="20"/>
              </w:rPr>
              <w:t>Teikti informavimo paslaugas ekonomiškai neaktyviems gyventojams apie laikiną darbą namuose, sukuriant ir palaikant darbą namuose siūlančių verslo subjektų tinklaveiką</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737108" w:rsidRDefault="0087618B" w:rsidP="00737108">
            <w:pPr>
              <w:pStyle w:val="afb"/>
              <w:rPr>
                <w:rFonts w:ascii="Times New Roman" w:hAnsi="Times New Roman" w:cs="Times New Roman"/>
                <w:sz w:val="20"/>
                <w:szCs w:val="20"/>
              </w:rPr>
            </w:pPr>
            <w:r w:rsidRPr="004D13EC">
              <w:rPr>
                <w:rFonts w:ascii="Times New Roman" w:hAnsi="Times New Roman" w:cs="Times New Roman"/>
                <w:sz w:val="20"/>
                <w:szCs w:val="20"/>
              </w:rPr>
              <w:t>1 - 5</w:t>
            </w:r>
            <w:r>
              <w:rPr>
                <w:rFonts w:ascii="Times New Roman" w:hAnsi="Times New Roman" w:cs="Times New Roman"/>
                <w:sz w:val="20"/>
                <w:szCs w:val="20"/>
              </w:rPr>
              <w:t>.</w:t>
            </w:r>
          </w:p>
        </w:tc>
      </w:tr>
      <w:tr w:rsidR="0087618B" w:rsidRPr="00173EBE">
        <w:tc>
          <w:tcPr>
            <w:tcW w:w="7479" w:type="dxa"/>
            <w:gridSpan w:val="5"/>
          </w:tcPr>
          <w:p w:rsidR="0087618B" w:rsidRPr="004D13EC" w:rsidRDefault="0087618B" w:rsidP="00010EB6">
            <w:pPr>
              <w:pStyle w:val="afb"/>
              <w:rPr>
                <w:rFonts w:ascii="Times New Roman" w:hAnsi="Times New Roman" w:cs="Times New Roman"/>
                <w:b/>
                <w:bCs/>
                <w:sz w:val="20"/>
                <w:szCs w:val="20"/>
              </w:rPr>
            </w:pPr>
            <w:r w:rsidRPr="004D13EC">
              <w:rPr>
                <w:rFonts w:ascii="Times New Roman" w:hAnsi="Times New Roman" w:cs="Times New Roman"/>
                <w:b/>
                <w:bCs/>
                <w:sz w:val="20"/>
                <w:szCs w:val="20"/>
              </w:rPr>
              <w:t>3. TIKSLAS. Sudaryti palankias sąlygas naujų įmonių steigimui bei jų plėtrai, įskaitant savarankišką darbą, paremtą lanksčiomis darbo sąlygomis.</w:t>
            </w:r>
          </w:p>
        </w:tc>
        <w:tc>
          <w:tcPr>
            <w:tcW w:w="2930" w:type="dxa"/>
            <w:vMerge w:val="restart"/>
          </w:tcPr>
          <w:p w:rsidR="0087618B" w:rsidRPr="004D13EC" w:rsidRDefault="0087618B" w:rsidP="00024341">
            <w:pPr>
              <w:pStyle w:val="afb"/>
              <w:rPr>
                <w:rFonts w:ascii="Times New Roman" w:hAnsi="Times New Roman" w:cs="Times New Roman"/>
                <w:b/>
                <w:bCs/>
                <w:sz w:val="20"/>
                <w:szCs w:val="20"/>
                <w:lang w:eastAsia="lt-LT"/>
              </w:rPr>
            </w:pPr>
            <w:r w:rsidRPr="004D13EC">
              <w:rPr>
                <w:rFonts w:ascii="Times New Roman" w:hAnsi="Times New Roman" w:cs="Times New Roman"/>
                <w:b/>
                <w:bCs/>
                <w:sz w:val="20"/>
                <w:szCs w:val="20"/>
                <w:lang w:eastAsia="lt-LT"/>
              </w:rPr>
              <w:t xml:space="preserve">Veikiančių ūkio subjektų, tenkančių 1000-čiui gyventojų, skaičius. </w:t>
            </w:r>
          </w:p>
          <w:p w:rsidR="0087618B" w:rsidRPr="000C23A4" w:rsidRDefault="0087618B" w:rsidP="00024341">
            <w:pPr>
              <w:pStyle w:val="afb"/>
              <w:rPr>
                <w:rFonts w:ascii="Times New Roman" w:hAnsi="Times New Roman" w:cs="Times New Roman"/>
                <w:sz w:val="20"/>
                <w:szCs w:val="20"/>
                <w:lang w:val="en-US" w:eastAsia="lt-LT"/>
              </w:rPr>
            </w:pPr>
            <w:r w:rsidRPr="000C23A4">
              <w:rPr>
                <w:rFonts w:ascii="Times New Roman" w:hAnsi="Times New Roman" w:cs="Times New Roman"/>
                <w:sz w:val="20"/>
                <w:szCs w:val="20"/>
                <w:lang w:val="pt-BR" w:eastAsia="lt-LT"/>
              </w:rPr>
              <w:t>2014 m. pabaigos duomenys - LR - 31,8, Utenos aps. - 18,1, Visagino m. - 21,0</w:t>
            </w:r>
            <w:r w:rsidRPr="000C23A4">
              <w:rPr>
                <w:rFonts w:ascii="Times New Roman" w:hAnsi="Times New Roman" w:cs="Times New Roman"/>
                <w:sz w:val="20"/>
                <w:szCs w:val="20"/>
                <w:lang w:val="en-US" w:eastAsia="lt-LT"/>
              </w:rPr>
              <w:t>.</w:t>
            </w:r>
          </w:p>
          <w:p w:rsidR="0087618B" w:rsidRPr="000C23A4" w:rsidRDefault="0087618B" w:rsidP="00024341">
            <w:pPr>
              <w:pStyle w:val="afb"/>
              <w:rPr>
                <w:ins w:id="28" w:author="m00201" w:date="2016-06-30T10:12:00Z"/>
                <w:rFonts w:ascii="Times New Roman" w:hAnsi="Times New Roman" w:cs="Times New Roman"/>
                <w:sz w:val="20"/>
                <w:szCs w:val="20"/>
                <w:lang w:val="en-US" w:eastAsia="lt-LT"/>
              </w:rPr>
            </w:pPr>
          </w:p>
          <w:p w:rsidR="0087618B" w:rsidRPr="004D13EC" w:rsidRDefault="0087618B" w:rsidP="00024341">
            <w:pPr>
              <w:pStyle w:val="afb"/>
              <w:rPr>
                <w:rFonts w:ascii="Times New Roman" w:hAnsi="Times New Roman" w:cs="Times New Roman"/>
                <w:color w:val="000000"/>
                <w:sz w:val="20"/>
                <w:szCs w:val="20"/>
              </w:rPr>
            </w:pPr>
            <w:r w:rsidRPr="000C23A4">
              <w:rPr>
                <w:rFonts w:ascii="Times New Roman" w:hAnsi="Times New Roman" w:cs="Times New Roman"/>
                <w:color w:val="000000"/>
                <w:sz w:val="20"/>
                <w:szCs w:val="20"/>
              </w:rPr>
              <w:t>Siektinas rodiklis 2022 m. - 24,0.</w:t>
            </w:r>
          </w:p>
        </w:tc>
        <w:tc>
          <w:tcPr>
            <w:tcW w:w="1890" w:type="dxa"/>
            <w:vAlign w:val="center"/>
          </w:tcPr>
          <w:p w:rsidR="0087618B" w:rsidRPr="004D13EC" w:rsidRDefault="0087618B" w:rsidP="004D13EC">
            <w:pPr>
              <w:pStyle w:val="afb"/>
              <w:jc w:val="center"/>
              <w:rPr>
                <w:rFonts w:ascii="Times New Roman" w:hAnsi="Times New Roman" w:cs="Times New Roman"/>
                <w:b/>
                <w:bCs/>
                <w:sz w:val="20"/>
                <w:szCs w:val="20"/>
              </w:rPr>
            </w:pPr>
            <w:r w:rsidRPr="004D13EC">
              <w:rPr>
                <w:rFonts w:ascii="Times New Roman" w:hAnsi="Times New Roman" w:cs="Times New Roman"/>
                <w:b/>
                <w:bCs/>
                <w:sz w:val="20"/>
                <w:szCs w:val="20"/>
              </w:rPr>
              <w:t>A - 20%;</w:t>
            </w:r>
          </w:p>
          <w:p w:rsidR="0087618B" w:rsidRPr="004D13EC" w:rsidRDefault="0087618B" w:rsidP="004D13EC">
            <w:pPr>
              <w:jc w:val="center"/>
              <w:rPr>
                <w:rFonts w:ascii="Times New Roman" w:hAnsi="Times New Roman" w:cs="Times New Roman"/>
                <w:b/>
                <w:bCs/>
                <w:color w:val="000000"/>
                <w:sz w:val="20"/>
                <w:szCs w:val="20"/>
              </w:rPr>
            </w:pPr>
            <w:r w:rsidRPr="004D13EC">
              <w:rPr>
                <w:rFonts w:ascii="Times New Roman" w:hAnsi="Times New Roman" w:cs="Times New Roman"/>
                <w:b/>
                <w:bCs/>
                <w:color w:val="000000"/>
                <w:sz w:val="20"/>
                <w:szCs w:val="20"/>
              </w:rPr>
              <w:t>C - 10%.</w:t>
            </w:r>
          </w:p>
        </w:tc>
        <w:tc>
          <w:tcPr>
            <w:tcW w:w="1984" w:type="dxa"/>
          </w:tcPr>
          <w:p w:rsidR="0087618B" w:rsidRPr="00C5363F" w:rsidRDefault="0087618B" w:rsidP="00A032A0">
            <w:pPr>
              <w:pStyle w:val="afb"/>
              <w:rPr>
                <w:rFonts w:ascii="Times New Roman" w:hAnsi="Times New Roman" w:cs="Times New Roman"/>
                <w:b/>
                <w:bCs/>
                <w:sz w:val="20"/>
                <w:szCs w:val="20"/>
              </w:rPr>
            </w:pPr>
            <w:r w:rsidRPr="00C5363F">
              <w:rPr>
                <w:rFonts w:ascii="Times New Roman" w:hAnsi="Times New Roman" w:cs="Times New Roman"/>
                <w:b/>
                <w:bCs/>
                <w:sz w:val="20"/>
                <w:szCs w:val="20"/>
              </w:rPr>
              <w:t>1 - 24;</w:t>
            </w:r>
          </w:p>
          <w:p w:rsidR="0087618B" w:rsidRPr="00C5363F" w:rsidRDefault="0087618B" w:rsidP="00A032A0">
            <w:pPr>
              <w:pStyle w:val="afb"/>
              <w:rPr>
                <w:rFonts w:ascii="Times New Roman" w:hAnsi="Times New Roman" w:cs="Times New Roman"/>
                <w:b/>
                <w:bCs/>
                <w:sz w:val="20"/>
                <w:szCs w:val="20"/>
              </w:rPr>
            </w:pPr>
            <w:r w:rsidRPr="00C5363F">
              <w:rPr>
                <w:rFonts w:ascii="Times New Roman" w:hAnsi="Times New Roman" w:cs="Times New Roman"/>
                <w:b/>
                <w:bCs/>
                <w:sz w:val="20"/>
                <w:szCs w:val="20"/>
              </w:rPr>
              <w:t>2 - 4.</w:t>
            </w:r>
          </w:p>
        </w:tc>
      </w:tr>
      <w:tr w:rsidR="0087618B" w:rsidRPr="00173EBE">
        <w:tc>
          <w:tcPr>
            <w:tcW w:w="392" w:type="dxa"/>
          </w:tcPr>
          <w:p w:rsidR="0087618B" w:rsidRPr="004D13EC" w:rsidRDefault="0087618B" w:rsidP="004D13EC">
            <w:pPr>
              <w:jc w:val="both"/>
              <w:rPr>
                <w:rFonts w:ascii="Times New Roman" w:hAnsi="Times New Roman" w:cs="Times New Roman"/>
                <w:color w:val="000000"/>
                <w:sz w:val="20"/>
                <w:szCs w:val="20"/>
              </w:rPr>
            </w:pPr>
          </w:p>
        </w:tc>
        <w:tc>
          <w:tcPr>
            <w:tcW w:w="7087" w:type="dxa"/>
            <w:gridSpan w:val="4"/>
          </w:tcPr>
          <w:p w:rsidR="0087618B" w:rsidRPr="004D13EC" w:rsidRDefault="0087618B" w:rsidP="00AD2B43">
            <w:pPr>
              <w:pStyle w:val="afb"/>
              <w:rPr>
                <w:rFonts w:ascii="Times New Roman" w:hAnsi="Times New Roman" w:cs="Times New Roman"/>
                <w:sz w:val="20"/>
                <w:szCs w:val="20"/>
              </w:rPr>
            </w:pPr>
            <w:r w:rsidRPr="004D13EC">
              <w:rPr>
                <w:rFonts w:ascii="Times New Roman" w:hAnsi="Times New Roman" w:cs="Times New Roman"/>
                <w:b/>
                <w:bCs/>
                <w:sz w:val="20"/>
                <w:szCs w:val="20"/>
              </w:rPr>
              <w:t>3.1.</w:t>
            </w:r>
            <w:r w:rsidRPr="004D13EC">
              <w:rPr>
                <w:rFonts w:ascii="Times New Roman" w:hAnsi="Times New Roman" w:cs="Times New Roman"/>
                <w:sz w:val="20"/>
                <w:szCs w:val="20"/>
              </w:rPr>
              <w:t xml:space="preserve"> </w:t>
            </w:r>
            <w:r w:rsidRPr="004D13EC">
              <w:rPr>
                <w:rFonts w:ascii="Times New Roman" w:hAnsi="Times New Roman" w:cs="Times New Roman"/>
                <w:b/>
                <w:bCs/>
                <w:color w:val="000000"/>
                <w:sz w:val="20"/>
                <w:szCs w:val="20"/>
              </w:rPr>
              <w:t>Uždavinys</w:t>
            </w:r>
            <w:r w:rsidRPr="004D13EC">
              <w:rPr>
                <w:rFonts w:ascii="Times New Roman" w:hAnsi="Times New Roman" w:cs="Times New Roman"/>
                <w:sz w:val="20"/>
                <w:szCs w:val="20"/>
              </w:rPr>
              <w:t xml:space="preserve"> . </w:t>
            </w:r>
            <w:r w:rsidRPr="004D13EC">
              <w:rPr>
                <w:rFonts w:ascii="Times New Roman" w:hAnsi="Times New Roman" w:cs="Times New Roman"/>
                <w:color w:val="000000"/>
                <w:sz w:val="20"/>
                <w:szCs w:val="20"/>
              </w:rPr>
              <w:t xml:space="preserve">Teikti neaktyviems darbingo amžiaus gyventojams arba darbingiems gyventojams, kurių pajamos neviršija namų ūkio skurdo ribos, taip pat </w:t>
            </w:r>
            <w:r w:rsidRPr="004D13EC">
              <w:rPr>
                <w:rFonts w:ascii="Times New Roman" w:hAnsi="Times New Roman" w:cs="Times New Roman"/>
                <w:sz w:val="20"/>
                <w:szCs w:val="20"/>
              </w:rPr>
              <w:t>verslininkams, kurie yra pradėję vietos plėtros strategijos įgyvendinimo teritorijoje vykdyti ūkinę komercinę veiklą ne anksčiau kaip prieš 1 metus iki pradėjimo dalyvauti projekto veiklose</w:t>
            </w:r>
            <w:r w:rsidRPr="004D13EC">
              <w:rPr>
                <w:rFonts w:ascii="Times New Roman" w:hAnsi="Times New Roman" w:cs="Times New Roman"/>
                <w:color w:val="000000"/>
                <w:sz w:val="20"/>
                <w:szCs w:val="20"/>
              </w:rPr>
              <w:t xml:space="preserve"> bei tokių įmonių darbuotojams kompleksinę pagalbą verslo kūrimui </w:t>
            </w:r>
            <w:r w:rsidRPr="004D13EC">
              <w:rPr>
                <w:rFonts w:ascii="Times New Roman" w:hAnsi="Times New Roman" w:cs="Times New Roman"/>
                <w:sz w:val="20"/>
                <w:szCs w:val="20"/>
              </w:rPr>
              <w:t>(įskaitant savarankišką darbą pradedančius asmenis) ar pradedamo verslo plėtojimui.</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val="restart"/>
            <w:vAlign w:val="center"/>
          </w:tcPr>
          <w:p w:rsidR="0087618B" w:rsidRPr="004D13EC" w:rsidRDefault="0087618B" w:rsidP="004D13EC">
            <w:pPr>
              <w:pStyle w:val="afb"/>
              <w:jc w:val="center"/>
              <w:rPr>
                <w:rFonts w:ascii="Times New Roman" w:hAnsi="Times New Roman" w:cs="Times New Roman"/>
                <w:sz w:val="20"/>
                <w:szCs w:val="20"/>
              </w:rPr>
            </w:pPr>
            <w:r w:rsidRPr="004D13EC">
              <w:rPr>
                <w:rFonts w:ascii="Times New Roman" w:hAnsi="Times New Roman" w:cs="Times New Roman"/>
                <w:sz w:val="20"/>
                <w:szCs w:val="20"/>
              </w:rPr>
              <w:t>A - 20%;</w:t>
            </w:r>
          </w:p>
          <w:p w:rsidR="0087618B" w:rsidRPr="004D13EC" w:rsidRDefault="0087618B" w:rsidP="004D13EC">
            <w:pPr>
              <w:jc w:val="center"/>
              <w:rPr>
                <w:rFonts w:ascii="Times New Roman" w:hAnsi="Times New Roman" w:cs="Times New Roman"/>
                <w:color w:val="000000"/>
                <w:sz w:val="20"/>
                <w:szCs w:val="20"/>
              </w:rPr>
            </w:pPr>
            <w:r w:rsidRPr="004D13EC">
              <w:rPr>
                <w:rFonts w:ascii="Times New Roman" w:hAnsi="Times New Roman" w:cs="Times New Roman"/>
                <w:color w:val="000000"/>
                <w:sz w:val="20"/>
                <w:szCs w:val="20"/>
              </w:rPr>
              <w:t>C - 10%.</w:t>
            </w:r>
          </w:p>
        </w:tc>
        <w:tc>
          <w:tcPr>
            <w:tcW w:w="1984" w:type="dxa"/>
          </w:tcPr>
          <w:p w:rsidR="0087618B" w:rsidRPr="004D13EC" w:rsidRDefault="0087618B" w:rsidP="005425F1">
            <w:pPr>
              <w:pStyle w:val="afb"/>
              <w:rPr>
                <w:rFonts w:ascii="Times New Roman" w:hAnsi="Times New Roman" w:cs="Times New Roman"/>
                <w:sz w:val="20"/>
                <w:szCs w:val="20"/>
              </w:rPr>
            </w:pPr>
            <w:r w:rsidRPr="004D13EC">
              <w:rPr>
                <w:rFonts w:ascii="Times New Roman" w:hAnsi="Times New Roman" w:cs="Times New Roman"/>
                <w:sz w:val="20"/>
                <w:szCs w:val="20"/>
              </w:rPr>
              <w:t>1 - 24;</w:t>
            </w:r>
          </w:p>
          <w:p w:rsidR="0087618B" w:rsidRPr="004D13EC" w:rsidRDefault="0087618B" w:rsidP="004D13EC">
            <w:pPr>
              <w:jc w:val="both"/>
              <w:rPr>
                <w:rFonts w:ascii="Times New Roman" w:hAnsi="Times New Roman" w:cs="Times New Roman"/>
                <w:color w:val="000000"/>
                <w:sz w:val="20"/>
                <w:szCs w:val="20"/>
              </w:rPr>
            </w:pPr>
            <w:r w:rsidRPr="004D13EC">
              <w:rPr>
                <w:rFonts w:ascii="Times New Roman" w:hAnsi="Times New Roman" w:cs="Times New Roman"/>
                <w:color w:val="000000"/>
                <w:sz w:val="20"/>
                <w:szCs w:val="20"/>
              </w:rPr>
              <w:t>2 - 4.</w:t>
            </w:r>
          </w:p>
        </w:tc>
      </w:tr>
      <w:tr w:rsidR="0087618B" w:rsidRPr="00173EBE">
        <w:tc>
          <w:tcPr>
            <w:tcW w:w="392" w:type="dxa"/>
          </w:tcPr>
          <w:p w:rsidR="0087618B" w:rsidRPr="004D13EC" w:rsidRDefault="0087618B" w:rsidP="004D13EC">
            <w:pPr>
              <w:jc w:val="both"/>
              <w:rPr>
                <w:rFonts w:ascii="Times New Roman" w:hAnsi="Times New Roman" w:cs="Times New Roman"/>
                <w:color w:val="000000"/>
                <w:sz w:val="20"/>
                <w:szCs w:val="20"/>
              </w:rPr>
            </w:pPr>
          </w:p>
        </w:tc>
        <w:tc>
          <w:tcPr>
            <w:tcW w:w="567" w:type="dxa"/>
            <w:gridSpan w:val="2"/>
          </w:tcPr>
          <w:p w:rsidR="0087618B" w:rsidRPr="004D13EC" w:rsidRDefault="0087618B" w:rsidP="004D13EC">
            <w:pPr>
              <w:jc w:val="both"/>
              <w:rPr>
                <w:rFonts w:ascii="Times New Roman" w:hAnsi="Times New Roman" w:cs="Times New Roman"/>
                <w:color w:val="000000"/>
                <w:sz w:val="20"/>
                <w:szCs w:val="20"/>
              </w:rPr>
            </w:pPr>
          </w:p>
        </w:tc>
        <w:tc>
          <w:tcPr>
            <w:tcW w:w="6520" w:type="dxa"/>
            <w:gridSpan w:val="2"/>
          </w:tcPr>
          <w:p w:rsidR="0087618B" w:rsidRPr="004D13EC" w:rsidRDefault="0087618B" w:rsidP="00A92C4E">
            <w:pPr>
              <w:pStyle w:val="afb"/>
              <w:rPr>
                <w:rFonts w:ascii="Times New Roman" w:hAnsi="Times New Roman" w:cs="Times New Roman"/>
                <w:sz w:val="20"/>
                <w:szCs w:val="20"/>
              </w:rPr>
            </w:pPr>
            <w:r w:rsidRPr="004D13EC">
              <w:rPr>
                <w:rFonts w:ascii="Times New Roman" w:hAnsi="Times New Roman" w:cs="Times New Roman"/>
                <w:sz w:val="20"/>
                <w:szCs w:val="20"/>
              </w:rPr>
              <w:t>3.1.1. Teikti tikslinės grupės atstovams konsultavimo paslaugas verslo kūrimo ir plėtros klausimais.</w:t>
            </w:r>
          </w:p>
        </w:tc>
        <w:tc>
          <w:tcPr>
            <w:tcW w:w="2930" w:type="dxa"/>
            <w:vMerge w:val="restart"/>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4D13EC" w:rsidRDefault="0087618B" w:rsidP="005425F1">
            <w:pPr>
              <w:pStyle w:val="afb"/>
              <w:rPr>
                <w:rFonts w:ascii="Times New Roman" w:hAnsi="Times New Roman" w:cs="Times New Roman"/>
                <w:sz w:val="20"/>
                <w:szCs w:val="20"/>
              </w:rPr>
            </w:pPr>
            <w:r w:rsidRPr="004D13EC">
              <w:rPr>
                <w:rFonts w:ascii="Times New Roman" w:hAnsi="Times New Roman" w:cs="Times New Roman"/>
                <w:sz w:val="20"/>
                <w:szCs w:val="20"/>
              </w:rPr>
              <w:t>1 - 5;</w:t>
            </w:r>
          </w:p>
          <w:p w:rsidR="0087618B" w:rsidRPr="004D13EC" w:rsidRDefault="0087618B" w:rsidP="004D13EC">
            <w:pPr>
              <w:jc w:val="both"/>
              <w:rPr>
                <w:rFonts w:ascii="Times New Roman" w:hAnsi="Times New Roman" w:cs="Times New Roman"/>
                <w:color w:val="000000"/>
                <w:sz w:val="20"/>
                <w:szCs w:val="20"/>
              </w:rPr>
            </w:pPr>
            <w:r w:rsidRPr="004D13EC">
              <w:rPr>
                <w:rFonts w:ascii="Times New Roman" w:hAnsi="Times New Roman" w:cs="Times New Roman"/>
                <w:sz w:val="20"/>
                <w:szCs w:val="20"/>
              </w:rPr>
              <w:t>2 - 1</w:t>
            </w:r>
          </w:p>
        </w:tc>
      </w:tr>
      <w:tr w:rsidR="0087618B" w:rsidRPr="00173EBE">
        <w:tc>
          <w:tcPr>
            <w:tcW w:w="392" w:type="dxa"/>
          </w:tcPr>
          <w:p w:rsidR="0087618B" w:rsidRPr="004D13EC" w:rsidRDefault="0087618B" w:rsidP="004D13EC">
            <w:pPr>
              <w:jc w:val="both"/>
              <w:rPr>
                <w:rFonts w:ascii="Times New Roman" w:hAnsi="Times New Roman" w:cs="Times New Roman"/>
                <w:color w:val="000000"/>
                <w:sz w:val="20"/>
                <w:szCs w:val="20"/>
              </w:rPr>
            </w:pPr>
          </w:p>
        </w:tc>
        <w:tc>
          <w:tcPr>
            <w:tcW w:w="567" w:type="dxa"/>
            <w:gridSpan w:val="2"/>
          </w:tcPr>
          <w:p w:rsidR="0087618B" w:rsidRPr="004D13EC" w:rsidRDefault="0087618B" w:rsidP="004D13EC">
            <w:pPr>
              <w:jc w:val="both"/>
              <w:rPr>
                <w:rFonts w:ascii="Times New Roman" w:hAnsi="Times New Roman" w:cs="Times New Roman"/>
                <w:color w:val="000000"/>
                <w:sz w:val="20"/>
                <w:szCs w:val="20"/>
              </w:rPr>
            </w:pPr>
          </w:p>
        </w:tc>
        <w:tc>
          <w:tcPr>
            <w:tcW w:w="6520" w:type="dxa"/>
            <w:gridSpan w:val="2"/>
          </w:tcPr>
          <w:p w:rsidR="0087618B" w:rsidRPr="004D13EC" w:rsidRDefault="0087618B" w:rsidP="006C763F">
            <w:pPr>
              <w:pStyle w:val="afb"/>
              <w:rPr>
                <w:rFonts w:ascii="Times New Roman" w:hAnsi="Times New Roman" w:cs="Times New Roman"/>
                <w:color w:val="000000"/>
                <w:sz w:val="20"/>
                <w:szCs w:val="20"/>
              </w:rPr>
            </w:pPr>
            <w:r w:rsidRPr="004D13EC">
              <w:rPr>
                <w:rFonts w:ascii="Times New Roman" w:hAnsi="Times New Roman" w:cs="Times New Roman"/>
                <w:color w:val="000000"/>
                <w:sz w:val="20"/>
                <w:szCs w:val="20"/>
              </w:rPr>
              <w:t xml:space="preserve">3.1.2. </w:t>
            </w:r>
            <w:r w:rsidRPr="004D13EC">
              <w:rPr>
                <w:rFonts w:ascii="Times New Roman" w:hAnsi="Times New Roman" w:cs="Times New Roman"/>
                <w:sz w:val="20"/>
                <w:szCs w:val="20"/>
              </w:rPr>
              <w:t>Verslininkams, kurie yra pradėję vietos plėtros strategijos įgyvendinimo teritorijoje vykdyti ūkinę komercinę veiklą ne anksčiau kaip prieš 1 metus iki pradėjimo dalyvauti projekto veiklose, t</w:t>
            </w:r>
            <w:r w:rsidRPr="004D13EC">
              <w:rPr>
                <w:rFonts w:ascii="Times New Roman" w:hAnsi="Times New Roman" w:cs="Times New Roman"/>
                <w:color w:val="000000"/>
                <w:sz w:val="20"/>
                <w:szCs w:val="20"/>
              </w:rPr>
              <w:t>eikti paramą, reikalingoms naujam verslui vystyti, įsigyti.</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4D13EC" w:rsidRDefault="0087618B" w:rsidP="005425F1">
            <w:pPr>
              <w:pStyle w:val="afb"/>
              <w:rPr>
                <w:rFonts w:ascii="Times New Roman" w:hAnsi="Times New Roman" w:cs="Times New Roman"/>
                <w:sz w:val="20"/>
                <w:szCs w:val="20"/>
              </w:rPr>
            </w:pPr>
            <w:r w:rsidRPr="004D13EC">
              <w:rPr>
                <w:rFonts w:ascii="Times New Roman" w:hAnsi="Times New Roman" w:cs="Times New Roman"/>
                <w:sz w:val="20"/>
                <w:szCs w:val="20"/>
              </w:rPr>
              <w:t>1 - 5;</w:t>
            </w:r>
          </w:p>
          <w:p w:rsidR="0087618B" w:rsidRPr="004D13EC" w:rsidRDefault="0087618B" w:rsidP="004D13EC">
            <w:pPr>
              <w:jc w:val="both"/>
              <w:rPr>
                <w:rFonts w:ascii="Times New Roman" w:hAnsi="Times New Roman" w:cs="Times New Roman"/>
                <w:color w:val="000000"/>
                <w:sz w:val="20"/>
                <w:szCs w:val="20"/>
              </w:rPr>
            </w:pPr>
            <w:r w:rsidRPr="004D13EC">
              <w:rPr>
                <w:rFonts w:ascii="Times New Roman" w:hAnsi="Times New Roman" w:cs="Times New Roman"/>
                <w:sz w:val="20"/>
                <w:szCs w:val="20"/>
              </w:rPr>
              <w:t>2 - 1</w:t>
            </w:r>
          </w:p>
        </w:tc>
      </w:tr>
      <w:tr w:rsidR="0087618B" w:rsidRPr="00173EBE">
        <w:trPr>
          <w:trHeight w:val="492"/>
        </w:trPr>
        <w:tc>
          <w:tcPr>
            <w:tcW w:w="392" w:type="dxa"/>
          </w:tcPr>
          <w:p w:rsidR="0087618B" w:rsidRPr="004D13EC" w:rsidRDefault="0087618B" w:rsidP="004D13EC">
            <w:pPr>
              <w:jc w:val="both"/>
              <w:rPr>
                <w:rFonts w:ascii="Times New Roman" w:hAnsi="Times New Roman" w:cs="Times New Roman"/>
                <w:color w:val="000000"/>
                <w:sz w:val="20"/>
                <w:szCs w:val="20"/>
              </w:rPr>
            </w:pPr>
          </w:p>
        </w:tc>
        <w:tc>
          <w:tcPr>
            <w:tcW w:w="567" w:type="dxa"/>
            <w:gridSpan w:val="2"/>
          </w:tcPr>
          <w:p w:rsidR="0087618B" w:rsidRPr="004D13EC" w:rsidRDefault="0087618B" w:rsidP="004D13EC">
            <w:pPr>
              <w:jc w:val="both"/>
              <w:rPr>
                <w:rFonts w:ascii="Times New Roman" w:hAnsi="Times New Roman" w:cs="Times New Roman"/>
                <w:color w:val="000000"/>
                <w:sz w:val="20"/>
                <w:szCs w:val="20"/>
              </w:rPr>
            </w:pPr>
          </w:p>
        </w:tc>
        <w:tc>
          <w:tcPr>
            <w:tcW w:w="6520" w:type="dxa"/>
            <w:gridSpan w:val="2"/>
          </w:tcPr>
          <w:p w:rsidR="0087618B" w:rsidRPr="004D13EC" w:rsidRDefault="0087618B" w:rsidP="00A92C4E">
            <w:pPr>
              <w:pStyle w:val="afb"/>
              <w:rPr>
                <w:rFonts w:ascii="Times New Roman" w:hAnsi="Times New Roman" w:cs="Times New Roman"/>
                <w:color w:val="000000"/>
                <w:sz w:val="20"/>
                <w:szCs w:val="20"/>
              </w:rPr>
            </w:pPr>
            <w:r w:rsidRPr="004D13EC">
              <w:rPr>
                <w:rFonts w:ascii="Times New Roman" w:hAnsi="Times New Roman" w:cs="Times New Roman"/>
                <w:color w:val="000000"/>
                <w:sz w:val="20"/>
                <w:szCs w:val="20"/>
              </w:rPr>
              <w:t xml:space="preserve">3.1.3. </w:t>
            </w:r>
            <w:r w:rsidRPr="004D13EC">
              <w:rPr>
                <w:rFonts w:ascii="Times New Roman" w:hAnsi="Times New Roman" w:cs="Times New Roman"/>
                <w:sz w:val="20"/>
                <w:szCs w:val="20"/>
              </w:rPr>
              <w:t>Teikti „verslas-verslui“ paslaugas tikslinės grupės atstovams turizmo, kultūros ir meno srityse, pasitelkiant tinklaveiką bei mentorystę</w:t>
            </w:r>
          </w:p>
        </w:tc>
        <w:tc>
          <w:tcPr>
            <w:tcW w:w="2930" w:type="dxa"/>
            <w:vMerge w:val="restart"/>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4D13EC" w:rsidRDefault="0087618B" w:rsidP="005425F1">
            <w:pPr>
              <w:pStyle w:val="afb"/>
              <w:rPr>
                <w:rFonts w:ascii="Times New Roman" w:hAnsi="Times New Roman" w:cs="Times New Roman"/>
                <w:sz w:val="20"/>
                <w:szCs w:val="20"/>
              </w:rPr>
            </w:pPr>
            <w:r w:rsidRPr="004D13EC">
              <w:rPr>
                <w:rFonts w:ascii="Times New Roman" w:hAnsi="Times New Roman" w:cs="Times New Roman"/>
                <w:sz w:val="20"/>
                <w:szCs w:val="20"/>
              </w:rPr>
              <w:t>1 - 9;</w:t>
            </w:r>
          </w:p>
          <w:p w:rsidR="0087618B" w:rsidRPr="004D13EC" w:rsidRDefault="0087618B" w:rsidP="004D13EC">
            <w:pPr>
              <w:jc w:val="both"/>
              <w:rPr>
                <w:rFonts w:ascii="Times New Roman" w:hAnsi="Times New Roman" w:cs="Times New Roman"/>
                <w:color w:val="000000"/>
                <w:sz w:val="20"/>
                <w:szCs w:val="20"/>
              </w:rPr>
            </w:pPr>
            <w:r w:rsidRPr="004D13EC">
              <w:rPr>
                <w:rFonts w:ascii="Times New Roman" w:hAnsi="Times New Roman" w:cs="Times New Roman"/>
                <w:color w:val="000000"/>
                <w:sz w:val="20"/>
                <w:szCs w:val="20"/>
              </w:rPr>
              <w:t>2 - 1.</w:t>
            </w:r>
          </w:p>
        </w:tc>
      </w:tr>
      <w:tr w:rsidR="0087618B" w:rsidRPr="00173EBE">
        <w:tc>
          <w:tcPr>
            <w:tcW w:w="392" w:type="dxa"/>
          </w:tcPr>
          <w:p w:rsidR="0087618B" w:rsidRPr="004D13EC" w:rsidRDefault="0087618B" w:rsidP="004D13EC">
            <w:pPr>
              <w:jc w:val="both"/>
              <w:rPr>
                <w:rFonts w:ascii="Times New Roman" w:hAnsi="Times New Roman" w:cs="Times New Roman"/>
                <w:color w:val="000000"/>
                <w:sz w:val="20"/>
                <w:szCs w:val="20"/>
              </w:rPr>
            </w:pPr>
          </w:p>
        </w:tc>
        <w:tc>
          <w:tcPr>
            <w:tcW w:w="567" w:type="dxa"/>
            <w:gridSpan w:val="2"/>
          </w:tcPr>
          <w:p w:rsidR="0087618B" w:rsidRPr="004D13EC" w:rsidRDefault="0087618B" w:rsidP="004D13EC">
            <w:pPr>
              <w:jc w:val="both"/>
              <w:rPr>
                <w:rFonts w:ascii="Times New Roman" w:hAnsi="Times New Roman" w:cs="Times New Roman"/>
                <w:color w:val="000000"/>
                <w:sz w:val="20"/>
                <w:szCs w:val="20"/>
              </w:rPr>
            </w:pPr>
          </w:p>
        </w:tc>
        <w:tc>
          <w:tcPr>
            <w:tcW w:w="6520" w:type="dxa"/>
            <w:gridSpan w:val="2"/>
          </w:tcPr>
          <w:p w:rsidR="0087618B" w:rsidRPr="004D13EC" w:rsidRDefault="0087618B" w:rsidP="006C763F">
            <w:pPr>
              <w:pStyle w:val="afb"/>
              <w:rPr>
                <w:rFonts w:ascii="Times New Roman" w:hAnsi="Times New Roman" w:cs="Times New Roman"/>
                <w:color w:val="000000"/>
                <w:sz w:val="20"/>
                <w:szCs w:val="20"/>
              </w:rPr>
            </w:pPr>
            <w:r w:rsidRPr="004D13EC">
              <w:rPr>
                <w:rFonts w:ascii="Times New Roman" w:hAnsi="Times New Roman" w:cs="Times New Roman"/>
                <w:color w:val="000000"/>
                <w:sz w:val="20"/>
                <w:szCs w:val="20"/>
              </w:rPr>
              <w:t xml:space="preserve">3.1.4. </w:t>
            </w:r>
            <w:r w:rsidRPr="004D13EC">
              <w:rPr>
                <w:rFonts w:ascii="Times New Roman" w:hAnsi="Times New Roman" w:cs="Times New Roman"/>
                <w:sz w:val="20"/>
                <w:szCs w:val="20"/>
              </w:rPr>
              <w:t>Teikti pagalbą surandant tiekėjus ar klientus darbingo amžiaus neaktyvių gyventojų sukurtiems produktams realizuoti, siekiant didinti šios tikslinės grupės verslumą ir užimtumą.</w:t>
            </w:r>
          </w:p>
        </w:tc>
        <w:tc>
          <w:tcPr>
            <w:tcW w:w="2930" w:type="dxa"/>
            <w:vMerge/>
          </w:tcPr>
          <w:p w:rsidR="0087618B" w:rsidRPr="004D13EC" w:rsidRDefault="0087618B" w:rsidP="004D13EC">
            <w:pPr>
              <w:jc w:val="both"/>
              <w:rPr>
                <w:rFonts w:ascii="Times New Roman" w:hAnsi="Times New Roman" w:cs="Times New Roman"/>
                <w:color w:val="000000"/>
                <w:sz w:val="20"/>
                <w:szCs w:val="20"/>
              </w:rPr>
            </w:pPr>
          </w:p>
        </w:tc>
        <w:tc>
          <w:tcPr>
            <w:tcW w:w="1890" w:type="dxa"/>
            <w:vMerge/>
          </w:tcPr>
          <w:p w:rsidR="0087618B" w:rsidRPr="004D13EC" w:rsidRDefault="0087618B" w:rsidP="004D13EC">
            <w:pPr>
              <w:jc w:val="both"/>
              <w:rPr>
                <w:rFonts w:ascii="Times New Roman" w:hAnsi="Times New Roman" w:cs="Times New Roman"/>
                <w:color w:val="000000"/>
                <w:sz w:val="20"/>
                <w:szCs w:val="20"/>
              </w:rPr>
            </w:pPr>
          </w:p>
        </w:tc>
        <w:tc>
          <w:tcPr>
            <w:tcW w:w="1984" w:type="dxa"/>
          </w:tcPr>
          <w:p w:rsidR="0087618B" w:rsidRPr="004D13EC" w:rsidRDefault="0087618B" w:rsidP="005425F1">
            <w:pPr>
              <w:pStyle w:val="afb"/>
              <w:rPr>
                <w:rFonts w:ascii="Times New Roman" w:hAnsi="Times New Roman" w:cs="Times New Roman"/>
                <w:sz w:val="20"/>
                <w:szCs w:val="20"/>
              </w:rPr>
            </w:pPr>
            <w:r w:rsidRPr="004D13EC">
              <w:rPr>
                <w:rFonts w:ascii="Times New Roman" w:hAnsi="Times New Roman" w:cs="Times New Roman"/>
                <w:sz w:val="20"/>
                <w:szCs w:val="20"/>
              </w:rPr>
              <w:t>1 - 5;</w:t>
            </w:r>
          </w:p>
          <w:p w:rsidR="0087618B" w:rsidRPr="004D13EC" w:rsidRDefault="0087618B" w:rsidP="004D13EC">
            <w:pPr>
              <w:jc w:val="both"/>
              <w:rPr>
                <w:rFonts w:ascii="Times New Roman" w:hAnsi="Times New Roman" w:cs="Times New Roman"/>
                <w:color w:val="000000"/>
                <w:sz w:val="20"/>
                <w:szCs w:val="20"/>
              </w:rPr>
            </w:pPr>
            <w:r w:rsidRPr="004D13EC">
              <w:rPr>
                <w:rFonts w:ascii="Times New Roman" w:hAnsi="Times New Roman" w:cs="Times New Roman"/>
                <w:sz w:val="20"/>
                <w:szCs w:val="20"/>
              </w:rPr>
              <w:t>2 - 1</w:t>
            </w:r>
          </w:p>
        </w:tc>
      </w:tr>
    </w:tbl>
    <w:p w:rsidR="0087618B" w:rsidRDefault="0087618B" w:rsidP="00312A02">
      <w:pPr>
        <w:spacing w:after="0" w:line="240" w:lineRule="auto"/>
        <w:ind w:firstLine="567"/>
        <w:jc w:val="both"/>
        <w:rPr>
          <w:rFonts w:ascii="Times New Roman" w:hAnsi="Times New Roman" w:cs="Times New Roman"/>
          <w:sz w:val="24"/>
          <w:szCs w:val="24"/>
          <w:lang w:eastAsia="lt-LT"/>
        </w:rPr>
      </w:pPr>
    </w:p>
    <w:p w:rsidR="0087618B" w:rsidRPr="007415F9" w:rsidRDefault="0087618B" w:rsidP="00312A02">
      <w:pPr>
        <w:spacing w:after="0" w:line="240" w:lineRule="auto"/>
        <w:ind w:firstLine="567"/>
        <w:jc w:val="both"/>
        <w:rPr>
          <w:rFonts w:ascii="Times New Roman" w:hAnsi="Times New Roman" w:cs="Times New Roman"/>
          <w:sz w:val="24"/>
          <w:szCs w:val="24"/>
          <w:lang w:val="en-US" w:eastAsia="lt-LT"/>
        </w:rPr>
      </w:pPr>
    </w:p>
    <w:p w:rsidR="0087618B" w:rsidRPr="009136B5" w:rsidRDefault="0087618B" w:rsidP="00A17217">
      <w:pPr>
        <w:spacing w:after="0" w:line="240" w:lineRule="auto"/>
        <w:ind w:firstLine="567"/>
        <w:jc w:val="both"/>
        <w:rPr>
          <w:rFonts w:ascii="Times New Roman" w:hAnsi="Times New Roman" w:cs="Times New Roman"/>
          <w:lang w:eastAsia="lt-LT"/>
        </w:rPr>
      </w:pPr>
      <w:bookmarkStart w:id="29" w:name="part_7d2725c008a247a5b00d728a4799203b"/>
      <w:bookmarkStart w:id="30" w:name="part_20c92d2d860d452f9105196ed809d0a5"/>
      <w:bookmarkEnd w:id="29"/>
      <w:bookmarkEnd w:id="30"/>
    </w:p>
    <w:p w:rsidR="0087618B" w:rsidRPr="00A6285E" w:rsidRDefault="0087618B" w:rsidP="00BB63AD">
      <w:pPr>
        <w:spacing w:after="0"/>
        <w:ind w:firstLine="284"/>
        <w:jc w:val="both"/>
        <w:rPr>
          <w:rFonts w:ascii="Times New Roman" w:hAnsi="Times New Roman" w:cs="Times New Roman"/>
          <w:color w:val="000000"/>
          <w:sz w:val="24"/>
          <w:szCs w:val="24"/>
        </w:rPr>
      </w:pPr>
    </w:p>
    <w:p w:rsidR="0087618B" w:rsidRPr="003E2588" w:rsidRDefault="0087618B" w:rsidP="003E2588">
      <w:pPr>
        <w:spacing w:after="0" w:line="240" w:lineRule="auto"/>
        <w:ind w:firstLine="567"/>
        <w:jc w:val="both"/>
        <w:rPr>
          <w:rFonts w:ascii="Times New Roman" w:hAnsi="Times New Roman" w:cs="Times New Roman"/>
          <w:sz w:val="24"/>
          <w:szCs w:val="24"/>
          <w:lang w:eastAsia="lt-LT"/>
        </w:rPr>
      </w:pPr>
    </w:p>
    <w:p w:rsidR="0087618B" w:rsidRPr="00A6285E" w:rsidRDefault="0087618B" w:rsidP="00CD0AE6">
      <w:pPr>
        <w:spacing w:after="0"/>
        <w:rPr>
          <w:rFonts w:ascii="Times New Roman" w:hAnsi="Times New Roman" w:cs="Times New Roman"/>
          <w:sz w:val="24"/>
          <w:szCs w:val="24"/>
          <w:lang w:eastAsia="lt-LT"/>
        </w:rPr>
      </w:pPr>
    </w:p>
    <w:p w:rsidR="0087618B" w:rsidRDefault="0087618B" w:rsidP="003B7DCE">
      <w:pPr>
        <w:pStyle w:val="2"/>
        <w:rPr>
          <w:rFonts w:ascii="Times New Roman" w:hAnsi="Times New Roman" w:cs="Times New Roman"/>
          <w:sz w:val="24"/>
          <w:szCs w:val="24"/>
          <w:lang w:eastAsia="lt-LT"/>
        </w:rPr>
        <w:sectPr w:rsidR="0087618B" w:rsidSect="006F2913">
          <w:pgSz w:w="16838" w:h="11906" w:orient="landscape"/>
          <w:pgMar w:top="1077" w:right="1134" w:bottom="1077" w:left="1134" w:header="567" w:footer="567" w:gutter="0"/>
          <w:cols w:space="1296"/>
          <w:titlePg/>
          <w:docGrid w:linePitch="360"/>
        </w:sectPr>
      </w:pPr>
    </w:p>
    <w:p w:rsidR="0087618B" w:rsidRPr="00A6285E" w:rsidRDefault="0087618B" w:rsidP="003B7DCE">
      <w:pPr>
        <w:pStyle w:val="2"/>
        <w:rPr>
          <w:rFonts w:ascii="Times New Roman" w:hAnsi="Times New Roman" w:cs="Times New Roman"/>
          <w:sz w:val="24"/>
          <w:szCs w:val="24"/>
          <w:lang w:eastAsia="lt-LT"/>
        </w:rPr>
      </w:pPr>
      <w:bookmarkStart w:id="31" w:name="_Toc454967505"/>
      <w:r w:rsidRPr="00A6285E">
        <w:rPr>
          <w:rFonts w:ascii="Times New Roman" w:hAnsi="Times New Roman" w:cs="Times New Roman"/>
          <w:sz w:val="24"/>
          <w:szCs w:val="24"/>
          <w:lang w:eastAsia="lt-LT"/>
        </w:rPr>
        <w:lastRenderedPageBreak/>
        <w:t xml:space="preserve">Visagino </w:t>
      </w:r>
      <w:r>
        <w:rPr>
          <w:rFonts w:ascii="Times New Roman" w:hAnsi="Times New Roman" w:cs="Times New Roman"/>
          <w:sz w:val="24"/>
          <w:szCs w:val="24"/>
          <w:lang w:eastAsia="lt-LT"/>
        </w:rPr>
        <w:t>vietos plėtros strategijos 2016-2022 m.</w:t>
      </w:r>
      <w:r w:rsidRPr="00A6285E">
        <w:rPr>
          <w:rFonts w:ascii="Times New Roman" w:hAnsi="Times New Roman" w:cs="Times New Roman"/>
          <w:sz w:val="24"/>
          <w:szCs w:val="24"/>
          <w:lang w:eastAsia="lt-LT"/>
        </w:rPr>
        <w:t xml:space="preserve"> strategijos pakeitimų inicijavimo tvarka</w:t>
      </w:r>
      <w:bookmarkEnd w:id="31"/>
    </w:p>
    <w:p w:rsidR="0087618B" w:rsidRPr="0058652E" w:rsidRDefault="0087618B" w:rsidP="005433D8">
      <w:pPr>
        <w:tabs>
          <w:tab w:val="num" w:pos="0"/>
        </w:tabs>
        <w:ind w:firstLine="284"/>
        <w:jc w:val="both"/>
        <w:rPr>
          <w:rFonts w:ascii="Times New Roman" w:hAnsi="Times New Roman" w:cs="Times New Roman"/>
          <w:color w:val="000000"/>
        </w:rPr>
      </w:pPr>
      <w:r w:rsidRPr="0058652E">
        <w:rPr>
          <w:rFonts w:ascii="Times New Roman" w:hAnsi="Times New Roman" w:cs="Times New Roman"/>
          <w:color w:val="000000"/>
        </w:rPr>
        <w:t>Visagino miesto VVG gali inicijuoti  vietos plėtros strategijos keitimą. Vietos plėtros strategijos pakeitimus tvirtina Visagino miesto VVG valdyba pagal visuotinis narių susirinkimo sprendimą.  Vietos plėtros strategijos keitimas turi būti raštu suderintas su LR VRM. Keitimas gali</w:t>
      </w:r>
      <w:r>
        <w:rPr>
          <w:rFonts w:ascii="Times New Roman" w:hAnsi="Times New Roman" w:cs="Times New Roman"/>
          <w:color w:val="000000"/>
        </w:rPr>
        <w:t xml:space="preserve"> bū</w:t>
      </w:r>
      <w:r w:rsidRPr="0058652E">
        <w:rPr>
          <w:rFonts w:ascii="Times New Roman" w:hAnsi="Times New Roman" w:cs="Times New Roman"/>
          <w:color w:val="000000"/>
        </w:rPr>
        <w:t>ti padarytas tik po ra</w:t>
      </w:r>
      <w:r>
        <w:rPr>
          <w:rFonts w:ascii="Times New Roman" w:hAnsi="Times New Roman" w:cs="Times New Roman"/>
          <w:color w:val="000000"/>
        </w:rPr>
        <w:t>š</w:t>
      </w:r>
      <w:r w:rsidRPr="0058652E">
        <w:rPr>
          <w:rFonts w:ascii="Times New Roman" w:hAnsi="Times New Roman" w:cs="Times New Roman"/>
          <w:color w:val="000000"/>
        </w:rPr>
        <w:t>tiško LR VRM Regioninė politikos departamento atsakymą apie Lietuvos Respublikos vidaus reikalų ministro priimtą teigiamą sprendimą.</w:t>
      </w:r>
    </w:p>
    <w:p w:rsidR="0087618B" w:rsidRPr="0058652E" w:rsidRDefault="0087618B" w:rsidP="005433D8">
      <w:pPr>
        <w:tabs>
          <w:tab w:val="num" w:pos="0"/>
        </w:tabs>
        <w:ind w:firstLine="284"/>
        <w:jc w:val="both"/>
        <w:rPr>
          <w:rFonts w:ascii="Times New Roman" w:hAnsi="Times New Roman" w:cs="Times New Roman"/>
          <w:color w:val="000000"/>
        </w:rPr>
      </w:pPr>
      <w:r w:rsidRPr="0058652E">
        <w:rPr>
          <w:rFonts w:ascii="Times New Roman" w:hAnsi="Times New Roman" w:cs="Times New Roman"/>
          <w:color w:val="000000"/>
        </w:rPr>
        <w:t>Miesto VVG gali keisti vietos plėtros strategiją</w:t>
      </w:r>
      <w:r>
        <w:rPr>
          <w:rFonts w:ascii="Times New Roman" w:hAnsi="Times New Roman" w:cs="Times New Roman"/>
          <w:color w:val="000000"/>
        </w:rPr>
        <w:t>,</w:t>
      </w:r>
      <w:r w:rsidRPr="0058652E">
        <w:rPr>
          <w:rFonts w:ascii="Times New Roman" w:hAnsi="Times New Roman" w:cs="Times New Roman"/>
          <w:color w:val="000000"/>
        </w:rPr>
        <w:t xml:space="preserve"> kai:</w:t>
      </w:r>
    </w:p>
    <w:p w:rsidR="0087618B" w:rsidRPr="0058652E" w:rsidRDefault="0087618B" w:rsidP="001D759E">
      <w:pPr>
        <w:pStyle w:val="af"/>
        <w:numPr>
          <w:ilvl w:val="0"/>
          <w:numId w:val="18"/>
        </w:numPr>
        <w:jc w:val="both"/>
        <w:rPr>
          <w:rFonts w:ascii="Times New Roman" w:hAnsi="Times New Roman" w:cs="Times New Roman"/>
          <w:color w:val="000000"/>
        </w:rPr>
      </w:pPr>
      <w:r>
        <w:rPr>
          <w:rFonts w:ascii="Times New Roman" w:hAnsi="Times New Roman" w:cs="Times New Roman"/>
          <w:color w:val="000000"/>
        </w:rPr>
        <w:t xml:space="preserve">strategiją </w:t>
      </w:r>
      <w:r w:rsidRPr="0058652E">
        <w:rPr>
          <w:rFonts w:ascii="Times New Roman" w:hAnsi="Times New Roman" w:cs="Times New Roman"/>
          <w:color w:val="000000"/>
        </w:rPr>
        <w:t>būtina keisti dėl teisės aktų, reglamentuojančių vietos plėtros strategijų įgyvendinimą, pakeitimų;</w:t>
      </w:r>
    </w:p>
    <w:p w:rsidR="0087618B" w:rsidRPr="0058652E" w:rsidRDefault="0087618B" w:rsidP="001D759E">
      <w:pPr>
        <w:pStyle w:val="af"/>
        <w:numPr>
          <w:ilvl w:val="0"/>
          <w:numId w:val="18"/>
        </w:numPr>
        <w:jc w:val="both"/>
        <w:rPr>
          <w:rFonts w:ascii="Times New Roman" w:hAnsi="Times New Roman" w:cs="Times New Roman"/>
          <w:color w:val="000000"/>
        </w:rPr>
      </w:pPr>
      <w:r>
        <w:rPr>
          <w:rFonts w:ascii="Times New Roman" w:hAnsi="Times New Roman" w:cs="Times New Roman"/>
          <w:color w:val="000000"/>
        </w:rPr>
        <w:t xml:space="preserve">strategiją </w:t>
      </w:r>
      <w:r w:rsidRPr="0058652E">
        <w:rPr>
          <w:rFonts w:ascii="Times New Roman" w:hAnsi="Times New Roman" w:cs="Times New Roman"/>
          <w:color w:val="000000"/>
        </w:rPr>
        <w:t>būtina keisti suplanuotų lėšų paskirstymą tarp vietos plėtros strategijos uždavinių ir veiksmo sričių;</w:t>
      </w:r>
    </w:p>
    <w:p w:rsidR="0087618B" w:rsidRPr="0058652E" w:rsidRDefault="0087618B" w:rsidP="001D759E">
      <w:pPr>
        <w:pStyle w:val="af"/>
        <w:numPr>
          <w:ilvl w:val="0"/>
          <w:numId w:val="18"/>
        </w:numPr>
        <w:jc w:val="both"/>
        <w:rPr>
          <w:rFonts w:ascii="Times New Roman" w:hAnsi="Times New Roman" w:cs="Times New Roman"/>
          <w:color w:val="000000"/>
        </w:rPr>
      </w:pPr>
      <w:r w:rsidRPr="0058652E">
        <w:rPr>
          <w:rFonts w:ascii="Times New Roman" w:hAnsi="Times New Roman" w:cs="Times New Roman"/>
          <w:color w:val="000000"/>
        </w:rPr>
        <w:t>būtina keisti didžiausią galimą paramos sumą vienam vietos plėtros strategijos veiksmui įgyvendinti pagal skirtingus vietos plėtros strategijos uždavinius;</w:t>
      </w:r>
    </w:p>
    <w:p w:rsidR="0087618B" w:rsidRPr="0058652E" w:rsidRDefault="0087618B" w:rsidP="001D759E">
      <w:pPr>
        <w:pStyle w:val="af"/>
        <w:numPr>
          <w:ilvl w:val="0"/>
          <w:numId w:val="18"/>
        </w:numPr>
        <w:jc w:val="both"/>
        <w:rPr>
          <w:rFonts w:ascii="Times New Roman" w:hAnsi="Times New Roman" w:cs="Times New Roman"/>
          <w:color w:val="000000"/>
        </w:rPr>
      </w:pPr>
      <w:r w:rsidRPr="0058652E">
        <w:rPr>
          <w:rFonts w:ascii="Times New Roman" w:hAnsi="Times New Roman" w:cs="Times New Roman"/>
          <w:color w:val="000000"/>
        </w:rPr>
        <w:t>būtina patikslinti vietos plėtros strategijos veiksmų sąrašą, siekiant įgyvendinti vietos plėtros strategijoje numatytus rodiklius</w:t>
      </w:r>
      <w:r>
        <w:rPr>
          <w:rFonts w:ascii="Times New Roman" w:hAnsi="Times New Roman" w:cs="Times New Roman"/>
          <w:color w:val="000000"/>
        </w:rPr>
        <w:t>.</w:t>
      </w:r>
    </w:p>
    <w:p w:rsidR="0087618B" w:rsidRPr="0058652E" w:rsidRDefault="0087618B" w:rsidP="005433D8">
      <w:pPr>
        <w:ind w:firstLine="284"/>
        <w:jc w:val="both"/>
        <w:rPr>
          <w:rFonts w:ascii="Times New Roman" w:hAnsi="Times New Roman" w:cs="Times New Roman"/>
          <w:color w:val="000000"/>
        </w:rPr>
      </w:pPr>
      <w:r w:rsidRPr="0058652E">
        <w:rPr>
          <w:rFonts w:ascii="Times New Roman" w:hAnsi="Times New Roman" w:cs="Times New Roman"/>
          <w:color w:val="000000"/>
        </w:rPr>
        <w:t>Prieš tvirtinant vietos plėtros strategijos pakeitimą turi būti įvykę viešieji vietos plėtros strategijos projekto pristatymai ir konsultuotasi su Visagino miesto VVG teritorijos gyventojais bent dviem iš išvardytų būdų: per viešus gyventojų susirinkimus; televizijos laidas, informacinių straipsnių spausdinimą spaudoje, kartu kviečiant teikti pasiūlymus arba atsiklausus gyventojų nuomonės miesto VVG nare esančios savivaldybės ir kitų miesto VVG narių (juridinių asmenų) interneto svetainėse; atlikus reprezentatyvią gyventojų apklausą. Vietos plėtros strategijos pakeitimų projektas turi būti pristatytas Utenos regiono plėtros tarybai ir gauta regiono plėtros tarybos sprendimu patvirtinta išvada, kad vietos plėtros strategijos projektas atitinka regiono plėtros plano prioritetus, tikslus ir uždavinius. Tuo atveju, jei vietos plėtros</w:t>
      </w:r>
      <w:r w:rsidRPr="005433D8">
        <w:rPr>
          <w:rFonts w:ascii="Times New Roman" w:hAnsi="Times New Roman" w:cs="Times New Roman"/>
          <w:color w:val="000000"/>
          <w:sz w:val="24"/>
          <w:szCs w:val="24"/>
        </w:rPr>
        <w:t xml:space="preserve"> </w:t>
      </w:r>
      <w:r w:rsidRPr="0058652E">
        <w:rPr>
          <w:rFonts w:ascii="Times New Roman" w:hAnsi="Times New Roman" w:cs="Times New Roman"/>
          <w:color w:val="000000"/>
        </w:rPr>
        <w:t xml:space="preserve">strategijai įgyvendinti numatyta naudoti savivaldybės biudžeto lėšas, vietos plėtros strategijos projektui turi būti pritarusi ir Visagino miesto savivaldybės taryba. </w:t>
      </w:r>
    </w:p>
    <w:p w:rsidR="0087618B" w:rsidRDefault="0087618B" w:rsidP="005433D8">
      <w:pPr>
        <w:pStyle w:val="1"/>
        <w:rPr>
          <w:rFonts w:ascii="Times New Roman" w:hAnsi="Times New Roman" w:cs="Times New Roman"/>
          <w:sz w:val="24"/>
          <w:szCs w:val="24"/>
          <w:lang w:eastAsia="lt-LT"/>
        </w:rPr>
      </w:pPr>
      <w:bookmarkStart w:id="32" w:name="_Toc454967506"/>
      <w:r>
        <w:rPr>
          <w:rFonts w:ascii="Times New Roman" w:hAnsi="Times New Roman" w:cs="Times New Roman"/>
          <w:sz w:val="24"/>
          <w:szCs w:val="24"/>
          <w:lang w:eastAsia="lt-LT"/>
        </w:rPr>
        <w:t xml:space="preserve">VII. </w:t>
      </w:r>
      <w:r w:rsidRPr="00A6285E">
        <w:rPr>
          <w:rFonts w:ascii="Times New Roman" w:hAnsi="Times New Roman" w:cs="Times New Roman"/>
          <w:sz w:val="24"/>
          <w:szCs w:val="24"/>
          <w:lang w:eastAsia="lt-LT"/>
        </w:rPr>
        <w:t>Vietos plėtros strategijos finansinis planas</w:t>
      </w:r>
      <w:bookmarkEnd w:id="32"/>
    </w:p>
    <w:p w:rsidR="0087618B" w:rsidRDefault="0087618B" w:rsidP="00885F92">
      <w:pPr>
        <w:rPr>
          <w:lang w:eastAsia="lt-LT"/>
        </w:rPr>
      </w:pPr>
    </w:p>
    <w:p w:rsidR="0087618B" w:rsidRPr="00533A22" w:rsidRDefault="0087618B" w:rsidP="00533A22">
      <w:pPr>
        <w:ind w:firstLine="284"/>
        <w:jc w:val="both"/>
        <w:rPr>
          <w:rFonts w:ascii="Times New Roman" w:hAnsi="Times New Roman" w:cs="Times New Roman"/>
          <w:color w:val="000000"/>
        </w:rPr>
      </w:pPr>
      <w:r w:rsidRPr="00533A22">
        <w:rPr>
          <w:rFonts w:ascii="Times New Roman" w:hAnsi="Times New Roman" w:cs="Times New Roman"/>
          <w:color w:val="000000"/>
        </w:rPr>
        <w:t>Visagino miesto vietos plėtros strategijos 2016-2022 m. finansinis planas parengtas atsižvelgiant ir įvertinus skirtingus lėšų poreikio šaltinius, finansavimo intensyvumą pagal strategijoje numatytus veiksmus bei jų įgyvendinimo laikotarpį bei funkcijas, reikalingas atliekant strategijos įgyvendinimo administravimą.</w:t>
      </w:r>
    </w:p>
    <w:p w:rsidR="0087618B" w:rsidRPr="00187F7F" w:rsidRDefault="0087618B" w:rsidP="001D3681">
      <w:pPr>
        <w:rPr>
          <w:rFonts w:ascii="Times New Roman" w:hAnsi="Times New Roman" w:cs="Times New Roman"/>
          <w:b/>
          <w:bCs/>
        </w:rPr>
      </w:pPr>
      <w:r w:rsidRPr="00187F7F">
        <w:rPr>
          <w:rFonts w:ascii="Times New Roman" w:hAnsi="Times New Roman" w:cs="Times New Roman"/>
          <w:b/>
          <w:bCs/>
        </w:rPr>
        <w:t>Lėšų poreikis iš skirtingų šaltinių</w:t>
      </w:r>
    </w:p>
    <w:p w:rsidR="0087618B" w:rsidRPr="00533A22" w:rsidRDefault="0087618B" w:rsidP="00533A22">
      <w:pPr>
        <w:ind w:firstLine="284"/>
        <w:jc w:val="both"/>
        <w:rPr>
          <w:rFonts w:ascii="Times New Roman" w:hAnsi="Times New Roman" w:cs="Times New Roman"/>
          <w:color w:val="000000"/>
        </w:rPr>
      </w:pPr>
      <w:r w:rsidRPr="00533A22">
        <w:rPr>
          <w:rFonts w:ascii="Times New Roman" w:hAnsi="Times New Roman" w:cs="Times New Roman"/>
          <w:i/>
          <w:iCs/>
          <w:color w:val="000000"/>
        </w:rPr>
        <w:t>Savivaldybės biudžeto lėšos</w:t>
      </w:r>
      <w:r w:rsidRPr="00533A22">
        <w:rPr>
          <w:rFonts w:ascii="Times New Roman" w:hAnsi="Times New Roman" w:cs="Times New Roman"/>
          <w:color w:val="000000"/>
        </w:rPr>
        <w:t xml:space="preserve">:  Visagino miesto vietos plėtros strategijai 2016-2022 m. įgyvendinti bus skirti Visagino savivaldybės biudžeto indėliai, kurių bendra vertė visų strategijai įgyvendinti reikalingų lėšų krepšelyje sudaro </w:t>
      </w:r>
      <w:r w:rsidRPr="0050673A">
        <w:rPr>
          <w:rFonts w:ascii="Times New Roman" w:hAnsi="Times New Roman" w:cs="Times New Roman"/>
          <w:b/>
          <w:bCs/>
          <w:color w:val="000000"/>
        </w:rPr>
        <w:t>7,5 procentų</w:t>
      </w:r>
      <w:r w:rsidRPr="00533A22">
        <w:rPr>
          <w:rFonts w:ascii="Times New Roman" w:hAnsi="Times New Roman" w:cs="Times New Roman"/>
          <w:color w:val="000000"/>
        </w:rPr>
        <w:t>.</w:t>
      </w:r>
    </w:p>
    <w:p w:rsidR="0087618B" w:rsidRPr="00F42EE1" w:rsidRDefault="0087618B" w:rsidP="00F42EE1">
      <w:pPr>
        <w:ind w:firstLine="284"/>
        <w:jc w:val="both"/>
        <w:rPr>
          <w:rFonts w:ascii="Times New Roman" w:hAnsi="Times New Roman" w:cs="Times New Roman"/>
          <w:color w:val="000000"/>
        </w:rPr>
      </w:pPr>
      <w:r w:rsidRPr="00F42EE1">
        <w:rPr>
          <w:rFonts w:ascii="Times New Roman" w:hAnsi="Times New Roman" w:cs="Times New Roman"/>
          <w:color w:val="000000"/>
        </w:rPr>
        <w:t xml:space="preserve">Projekto vykdytojų įnašą gali sudaryti kitos </w:t>
      </w:r>
      <w:r w:rsidRPr="00F42EE1">
        <w:rPr>
          <w:rFonts w:ascii="Times New Roman" w:hAnsi="Times New Roman" w:cs="Times New Roman"/>
          <w:i/>
          <w:iCs/>
          <w:color w:val="000000"/>
        </w:rPr>
        <w:t>viešosios lėšos</w:t>
      </w:r>
      <w:r w:rsidRPr="00F42EE1">
        <w:rPr>
          <w:rFonts w:ascii="Times New Roman" w:hAnsi="Times New Roman" w:cs="Times New Roman"/>
          <w:color w:val="000000"/>
        </w:rPr>
        <w:t xml:space="preserve"> arba </w:t>
      </w:r>
      <w:r w:rsidRPr="00F42EE1">
        <w:rPr>
          <w:rFonts w:ascii="Times New Roman" w:hAnsi="Times New Roman" w:cs="Times New Roman"/>
          <w:i/>
          <w:iCs/>
          <w:color w:val="000000"/>
        </w:rPr>
        <w:t>privačios lėšos</w:t>
      </w:r>
      <w:r w:rsidRPr="00F42EE1">
        <w:rPr>
          <w:rFonts w:ascii="Times New Roman" w:hAnsi="Times New Roman" w:cs="Times New Roman"/>
          <w:color w:val="000000"/>
        </w:rPr>
        <w:t xml:space="preserve">. </w:t>
      </w:r>
      <w:r w:rsidRPr="00F42EE1">
        <w:rPr>
          <w:rFonts w:ascii="Times New Roman" w:hAnsi="Times New Roman" w:cs="Times New Roman"/>
          <w:i/>
          <w:iCs/>
          <w:color w:val="000000"/>
        </w:rPr>
        <w:t>Kitos viešosios lėšos</w:t>
      </w:r>
      <w:r w:rsidRPr="00F42EE1">
        <w:rPr>
          <w:rFonts w:ascii="Times New Roman" w:hAnsi="Times New Roman" w:cs="Times New Roman"/>
          <w:color w:val="000000"/>
        </w:rPr>
        <w:t xml:space="preserve"> – tai projekto vykdytojo indėlis (iš esmės taikomas numatytoms I prioriteto veikloms įgyvendinti). </w:t>
      </w:r>
      <w:r w:rsidRPr="00F42EE1">
        <w:rPr>
          <w:rFonts w:ascii="Times New Roman" w:hAnsi="Times New Roman" w:cs="Times New Roman"/>
          <w:i/>
          <w:iCs/>
          <w:color w:val="000000"/>
        </w:rPr>
        <w:t>Privačios lėšos</w:t>
      </w:r>
      <w:r w:rsidRPr="00F42EE1">
        <w:rPr>
          <w:rFonts w:ascii="Times New Roman" w:hAnsi="Times New Roman" w:cs="Times New Roman"/>
          <w:color w:val="000000"/>
        </w:rPr>
        <w:t xml:space="preserve"> – tai projekto vykdytojo (verslo įmonių)  indėlis, reikalingas numatytoms II ir III prioritetų veikloms įgyvendinti. Ir viešosioms lėšoms, ir privačioms lėšoms priskiriami projektus įgyvendinančių organizacijų, įmonių ar institucijų indėliai gali būti tiek finansiniai, tiek ir natūriniai, tačiau bet kuriuo atveju finansinio indėlio forma turi atitikti finansuotinų veiklų pobūdį pagal Atmintinėje „Apie numatomas projektų </w:t>
      </w:r>
      <w:r w:rsidRPr="00F42EE1">
        <w:rPr>
          <w:rFonts w:ascii="Times New Roman" w:hAnsi="Times New Roman" w:cs="Times New Roman"/>
          <w:color w:val="000000"/>
        </w:rPr>
        <w:lastRenderedPageBreak/>
        <w:t>finansavimo pagal 2014-2020 m. E</w:t>
      </w:r>
      <w:r>
        <w:rPr>
          <w:rFonts w:ascii="Times New Roman" w:hAnsi="Times New Roman" w:cs="Times New Roman"/>
          <w:color w:val="000000"/>
        </w:rPr>
        <w:t>uropos Sąjungos fondų investic</w:t>
      </w:r>
      <w:r w:rsidRPr="00F42EE1">
        <w:rPr>
          <w:rFonts w:ascii="Times New Roman" w:hAnsi="Times New Roman" w:cs="Times New Roman"/>
          <w:color w:val="000000"/>
        </w:rPr>
        <w:t>ijų veiksmų programos 8 prioriteto „Socialinės įtraukties didinimas ir kova su skurdu“ įgyvendinimo priemonę Nr. 08.6.1-ESFA-V-911 „Vietos plėtros strategijų įgyvendinimas“ sąlygas</w:t>
      </w:r>
      <w:r>
        <w:rPr>
          <w:rFonts w:ascii="Times New Roman" w:hAnsi="Times New Roman" w:cs="Times New Roman"/>
          <w:color w:val="000000"/>
        </w:rPr>
        <w:t xml:space="preserve">“ numatytus finansuotinų veiklų reikalavimus. Projekto vykdytojo indėlis sudaro ne mažiau kaip </w:t>
      </w:r>
      <w:r w:rsidRPr="0050673A">
        <w:rPr>
          <w:rFonts w:ascii="Times New Roman" w:hAnsi="Times New Roman" w:cs="Times New Roman"/>
          <w:b/>
          <w:bCs/>
          <w:color w:val="000000"/>
        </w:rPr>
        <w:t>8 procentus</w:t>
      </w:r>
      <w:r>
        <w:rPr>
          <w:rFonts w:ascii="Times New Roman" w:hAnsi="Times New Roman" w:cs="Times New Roman"/>
          <w:color w:val="000000"/>
        </w:rPr>
        <w:t xml:space="preserve"> </w:t>
      </w:r>
      <w:r w:rsidRPr="00533A22">
        <w:rPr>
          <w:rFonts w:ascii="Times New Roman" w:hAnsi="Times New Roman" w:cs="Times New Roman"/>
          <w:color w:val="000000"/>
        </w:rPr>
        <w:t>projekto lėšų</w:t>
      </w:r>
      <w:r>
        <w:rPr>
          <w:rFonts w:ascii="Times New Roman" w:hAnsi="Times New Roman" w:cs="Times New Roman"/>
          <w:color w:val="000000"/>
        </w:rPr>
        <w:t>.</w:t>
      </w:r>
    </w:p>
    <w:p w:rsidR="0087618B" w:rsidRPr="00C9760A" w:rsidRDefault="0087618B" w:rsidP="00485A0A">
      <w:pPr>
        <w:ind w:firstLine="284"/>
        <w:jc w:val="both"/>
        <w:rPr>
          <w:rFonts w:ascii="Times New Roman" w:hAnsi="Times New Roman" w:cs="Times New Roman"/>
        </w:rPr>
      </w:pPr>
      <w:r w:rsidRPr="00533A22">
        <w:rPr>
          <w:rFonts w:ascii="Times New Roman" w:hAnsi="Times New Roman" w:cs="Times New Roman"/>
          <w:color w:val="000000"/>
        </w:rPr>
        <w:t xml:space="preserve"> </w:t>
      </w:r>
      <w:r w:rsidRPr="00B96427">
        <w:rPr>
          <w:rFonts w:ascii="Times New Roman" w:hAnsi="Times New Roman" w:cs="Times New Roman"/>
          <w:color w:val="000000"/>
        </w:rPr>
        <w:t xml:space="preserve">Atitinkamai </w:t>
      </w:r>
      <w:r w:rsidRPr="00B96427">
        <w:rPr>
          <w:rFonts w:ascii="Times New Roman" w:hAnsi="Times New Roman" w:cs="Times New Roman"/>
          <w:i/>
          <w:iCs/>
        </w:rPr>
        <w:t>Valstybės biudžeto lėšos ir ES struktūrinių fondų lėšos</w:t>
      </w:r>
      <w:r w:rsidRPr="00B96427">
        <w:rPr>
          <w:rFonts w:ascii="Times New Roman" w:hAnsi="Times New Roman" w:cs="Times New Roman"/>
        </w:rPr>
        <w:t xml:space="preserve">, įgyvendinant Visagino miesto vietos plėtros strategiją 2016-2022 m.  nesudarys daugiau kaip </w:t>
      </w:r>
      <w:r w:rsidRPr="00B96427">
        <w:rPr>
          <w:rFonts w:ascii="Times New Roman" w:hAnsi="Times New Roman" w:cs="Times New Roman"/>
          <w:b/>
          <w:bCs/>
        </w:rPr>
        <w:t>84,5</w:t>
      </w:r>
      <w:r w:rsidRPr="00B96427">
        <w:rPr>
          <w:rFonts w:ascii="Times New Roman" w:hAnsi="Times New Roman" w:cs="Times New Roman"/>
        </w:rPr>
        <w:t xml:space="preserve"> procentų. Finansiniame plane šios strategijos įgyvendinimo veiksmams reikalingos lėšos paskirstytos proporcingai taip, kad tuo atveju, jei visi finansiniai ištekliai sudarytų 92,5 procento, tai 85 procentus jų sudarytų ES struktūrinių fondų lėšos, o  7,5 procento sudarytų valstybės biudžeto lėšos. Visagino miesto vietos plėtros strategijos 2016-2022 m. įgyvendinimo finansiniame plane valstybės biudžeto lėšos sudaro 8,11 procento, o ES struktūrinių fondų lėšos sudaro 91,89 procento.</w:t>
      </w:r>
    </w:p>
    <w:p w:rsidR="0087618B" w:rsidRPr="00187F7F" w:rsidRDefault="0087618B" w:rsidP="001D3681">
      <w:pPr>
        <w:rPr>
          <w:rFonts w:ascii="Times New Roman" w:hAnsi="Times New Roman" w:cs="Times New Roman"/>
          <w:b/>
          <w:bCs/>
          <w:lang w:val="pt-BR"/>
        </w:rPr>
      </w:pPr>
      <w:r>
        <w:rPr>
          <w:rFonts w:ascii="Times New Roman" w:hAnsi="Times New Roman" w:cs="Times New Roman"/>
          <w:b/>
          <w:bCs/>
        </w:rPr>
        <w:t>Finansavimo intensy</w:t>
      </w:r>
      <w:r w:rsidRPr="00187F7F">
        <w:rPr>
          <w:rFonts w:ascii="Times New Roman" w:hAnsi="Times New Roman" w:cs="Times New Roman"/>
          <w:b/>
          <w:bCs/>
        </w:rPr>
        <w:t>vumas pagal veiksmus ir metus</w:t>
      </w:r>
    </w:p>
    <w:p w:rsidR="0087618B" w:rsidRPr="001A0B45" w:rsidRDefault="0087618B" w:rsidP="00744E04">
      <w:pPr>
        <w:ind w:firstLine="284"/>
        <w:jc w:val="both"/>
        <w:rPr>
          <w:rFonts w:ascii="Times New Roman" w:hAnsi="Times New Roman" w:cs="Times New Roman"/>
          <w:highlight w:val="yellow"/>
        </w:rPr>
      </w:pPr>
      <w:r w:rsidRPr="00677D41">
        <w:rPr>
          <w:rFonts w:ascii="Times New Roman" w:hAnsi="Times New Roman" w:cs="Times New Roman"/>
          <w:color w:val="000000"/>
        </w:rPr>
        <w:t xml:space="preserve">Finansavimo intensyvumas finansiniame plane atspindi strategijos įgyvendinimo terminus, numatytus strategijos įgyvendinimo plane. </w:t>
      </w:r>
      <w:r>
        <w:rPr>
          <w:rFonts w:ascii="Times New Roman" w:hAnsi="Times New Roman" w:cs="Times New Roman"/>
          <w:color w:val="000000"/>
        </w:rPr>
        <w:t xml:space="preserve">Strategijoje numatytų veiksmų įgyvendinimo pradžia numatyta metų pradžioje, pirmojo ketvirčio pabaigoje ir trečiojo ketvirčio pradžioje. Tais atvejais, kai strategijoje numatyti veiksmai pradedami įgyvendinti metų pradžioje ir baigiami metų pabaigoje, visas veiksmui įgyvendinti skirtas finansavimas skiriamas projekto pradžioje. Tais atvejais, kai strategijoje numatyti veiksmai pradedami vykdyti vienais metais, o baigiami kitais - veiksmo įgyvendinimui skirtas finansavimas dalinamas į dvi lygias dalis, kurios skiriamos pradedant įgyvendinti veiksmą ir baigiamaisiais veiksmo įgyvendinimo metais. </w:t>
      </w:r>
    </w:p>
    <w:p w:rsidR="0087618B" w:rsidRPr="00D97F04" w:rsidRDefault="0087618B" w:rsidP="00D97F04">
      <w:pPr>
        <w:ind w:firstLine="284"/>
        <w:jc w:val="both"/>
        <w:rPr>
          <w:rFonts w:ascii="Times New Roman" w:hAnsi="Times New Roman" w:cs="Times New Roman"/>
          <w:b/>
          <w:bCs/>
          <w:color w:val="000000"/>
        </w:rPr>
      </w:pPr>
      <w:r w:rsidRPr="00D97F04">
        <w:rPr>
          <w:rFonts w:ascii="Times New Roman" w:hAnsi="Times New Roman" w:cs="Times New Roman"/>
          <w:b/>
          <w:bCs/>
          <w:color w:val="000000"/>
        </w:rPr>
        <w:t>Stra</w:t>
      </w:r>
      <w:r>
        <w:rPr>
          <w:rFonts w:ascii="Times New Roman" w:hAnsi="Times New Roman" w:cs="Times New Roman"/>
          <w:b/>
          <w:bCs/>
          <w:color w:val="000000"/>
        </w:rPr>
        <w:t>tegijos administravimo funkcijų finansinis planavimas</w:t>
      </w:r>
      <w:r w:rsidRPr="00D97F04">
        <w:rPr>
          <w:rFonts w:ascii="Times New Roman" w:hAnsi="Times New Roman" w:cs="Times New Roman"/>
          <w:b/>
          <w:bCs/>
          <w:color w:val="000000"/>
        </w:rPr>
        <w:t xml:space="preserve"> </w:t>
      </w:r>
    </w:p>
    <w:p w:rsidR="0087618B" w:rsidRDefault="0087618B" w:rsidP="00D97F04">
      <w:pPr>
        <w:ind w:firstLine="284"/>
        <w:jc w:val="both"/>
        <w:rPr>
          <w:rFonts w:ascii="Times New Roman" w:hAnsi="Times New Roman" w:cs="Times New Roman"/>
          <w:color w:val="000000"/>
        </w:rPr>
      </w:pPr>
      <w:r>
        <w:rPr>
          <w:rFonts w:ascii="Times New Roman" w:hAnsi="Times New Roman" w:cs="Times New Roman"/>
          <w:color w:val="000000"/>
        </w:rPr>
        <w:t>Strategijos administravimui reikalingos lėšos buvo planuojamos įvertinus šias aplinkybes:</w:t>
      </w:r>
    </w:p>
    <w:p w:rsidR="0087618B" w:rsidRDefault="0087618B" w:rsidP="001D759E">
      <w:pPr>
        <w:pStyle w:val="af"/>
        <w:numPr>
          <w:ilvl w:val="0"/>
          <w:numId w:val="27"/>
        </w:numPr>
        <w:jc w:val="both"/>
        <w:rPr>
          <w:rFonts w:ascii="Times New Roman" w:hAnsi="Times New Roman" w:cs="Times New Roman"/>
          <w:color w:val="000000"/>
        </w:rPr>
      </w:pPr>
      <w:r>
        <w:rPr>
          <w:rFonts w:ascii="Times New Roman" w:hAnsi="Times New Roman" w:cs="Times New Roman"/>
          <w:color w:val="000000"/>
        </w:rPr>
        <w:t xml:space="preserve">Strategiją įgyvendinančiai Visagino m. VVG prireiks ne mažesnių kaip </w:t>
      </w:r>
      <w:r w:rsidRPr="008A403D">
        <w:rPr>
          <w:rFonts w:ascii="Times New Roman" w:hAnsi="Times New Roman" w:cs="Times New Roman"/>
          <w:color w:val="000000"/>
        </w:rPr>
        <w:t>20</w:t>
      </w:r>
      <w:r>
        <w:rPr>
          <w:rFonts w:ascii="Times New Roman" w:hAnsi="Times New Roman" w:cs="Times New Roman"/>
          <w:color w:val="000000"/>
        </w:rPr>
        <w:t xml:space="preserve"> kv.m. patalpų. Vertinant minimalias tokio dydžio negyvenamosios paskirties patalpų</w:t>
      </w:r>
      <w:r w:rsidRPr="008A403D">
        <w:rPr>
          <w:rFonts w:ascii="Times New Roman" w:hAnsi="Times New Roman" w:cs="Times New Roman"/>
          <w:color w:val="000000"/>
        </w:rPr>
        <w:t xml:space="preserve"> </w:t>
      </w:r>
      <w:r>
        <w:rPr>
          <w:rFonts w:ascii="Times New Roman" w:hAnsi="Times New Roman" w:cs="Times New Roman"/>
          <w:color w:val="000000"/>
        </w:rPr>
        <w:t xml:space="preserve">nuomos Visagine kainas bei komunalines išlaidas patalpų išlaikymui (taip pat ir patalpoms šildyti žiemos laikotarpiu), biuro išlaikymas sudarys ne mažiau kaip </w:t>
      </w:r>
      <w:r w:rsidRPr="008A403D">
        <w:rPr>
          <w:rFonts w:ascii="Times New Roman" w:hAnsi="Times New Roman" w:cs="Times New Roman"/>
          <w:color w:val="000000"/>
        </w:rPr>
        <w:t>1100-</w:t>
      </w:r>
      <w:r>
        <w:rPr>
          <w:rFonts w:ascii="Times New Roman" w:hAnsi="Times New Roman" w:cs="Times New Roman"/>
          <w:color w:val="000000"/>
        </w:rPr>
        <w:t>12</w:t>
      </w:r>
      <w:r w:rsidRPr="008A403D">
        <w:rPr>
          <w:rFonts w:ascii="Times New Roman" w:hAnsi="Times New Roman" w:cs="Times New Roman"/>
          <w:color w:val="000000"/>
        </w:rPr>
        <w:t>00 eur</w:t>
      </w:r>
      <w:r>
        <w:rPr>
          <w:rFonts w:ascii="Times New Roman" w:hAnsi="Times New Roman" w:cs="Times New Roman"/>
          <w:color w:val="000000"/>
        </w:rPr>
        <w:t>ų</w:t>
      </w:r>
      <w:r w:rsidRPr="008A403D">
        <w:rPr>
          <w:rFonts w:ascii="Times New Roman" w:hAnsi="Times New Roman" w:cs="Times New Roman"/>
          <w:color w:val="000000"/>
        </w:rPr>
        <w:t xml:space="preserve"> per metus.</w:t>
      </w:r>
    </w:p>
    <w:p w:rsidR="0087618B" w:rsidRDefault="0087618B" w:rsidP="001D759E">
      <w:pPr>
        <w:pStyle w:val="af"/>
        <w:numPr>
          <w:ilvl w:val="0"/>
          <w:numId w:val="27"/>
        </w:numPr>
        <w:jc w:val="both"/>
        <w:rPr>
          <w:rFonts w:ascii="Times New Roman" w:hAnsi="Times New Roman" w:cs="Times New Roman"/>
          <w:color w:val="000000"/>
        </w:rPr>
      </w:pPr>
      <w:r>
        <w:rPr>
          <w:rFonts w:ascii="Times New Roman" w:hAnsi="Times New Roman" w:cs="Times New Roman"/>
          <w:color w:val="000000"/>
        </w:rPr>
        <w:t xml:space="preserve">Siekiant užtikrinti aktyvų gyventojų bei Visagine veikiančių įmonių, organizacijų ir institucijų dalyvavimą įgyvendinant strategiją, bus būtinas jų informavimas ne tik valstybine, tačiau ir rusų kalba. Toks tik Visagino m. būdingas poreikis lemia papildomas išlaidas tekstų vertimams bei dubliuojamoms publikacijoms spaudoje. Vertimas į rusų kalbą bus būtinas ir siekiant užtikrinti teikiamų konsultacijų kokybę pradedant įgyvendinti strategiją (konsultacijos bus reikalingos ne tik lietuvių, tačiau ir rusų kalbomis). Šis aspektas itin svarbus stengiantis užtikrinti aktyvų verslo įmonių dalyvavimą įgyvendinant strategiją. </w:t>
      </w:r>
    </w:p>
    <w:p w:rsidR="0087618B" w:rsidRDefault="0087618B" w:rsidP="001D759E">
      <w:pPr>
        <w:pStyle w:val="af"/>
        <w:numPr>
          <w:ilvl w:val="0"/>
          <w:numId w:val="27"/>
        </w:numPr>
        <w:jc w:val="both"/>
        <w:rPr>
          <w:rFonts w:ascii="Times New Roman" w:hAnsi="Times New Roman" w:cs="Times New Roman"/>
          <w:color w:val="000000"/>
        </w:rPr>
      </w:pPr>
      <w:r>
        <w:rPr>
          <w:rFonts w:ascii="Times New Roman" w:hAnsi="Times New Roman" w:cs="Times New Roman"/>
          <w:color w:val="000000"/>
        </w:rPr>
        <w:t xml:space="preserve">Dabartinis minimalaus darbo užmokesčio dydis (nevertinant potencialios jo augimo perspektyvos) leidžia strategijai įgyvendinti samdyti darbuotojus tik nepilnai darbo dienai arba tik kelioms dienoms per mėnesį. Vienam strategiją administruojančiam darbuotojui pilnai darbo dienai nusamdyti reikalingi iki </w:t>
      </w:r>
      <w:r w:rsidRPr="00B96427">
        <w:rPr>
          <w:rFonts w:ascii="Times New Roman" w:hAnsi="Times New Roman" w:cs="Times New Roman"/>
          <w:color w:val="000000"/>
        </w:rPr>
        <w:t xml:space="preserve">5500 </w:t>
      </w:r>
      <w:r>
        <w:rPr>
          <w:rFonts w:ascii="Times New Roman" w:hAnsi="Times New Roman" w:cs="Times New Roman"/>
          <w:color w:val="000000"/>
        </w:rPr>
        <w:t>eurų per metus.</w:t>
      </w:r>
    </w:p>
    <w:p w:rsidR="0087618B" w:rsidRPr="00D97F04" w:rsidRDefault="0087618B" w:rsidP="00D97F04">
      <w:pPr>
        <w:ind w:firstLine="284"/>
        <w:jc w:val="both"/>
        <w:rPr>
          <w:rFonts w:ascii="Times New Roman" w:hAnsi="Times New Roman" w:cs="Times New Roman"/>
          <w:color w:val="000000"/>
        </w:rPr>
      </w:pPr>
      <w:r>
        <w:rPr>
          <w:rFonts w:ascii="Times New Roman" w:hAnsi="Times New Roman" w:cs="Times New Roman"/>
          <w:color w:val="000000"/>
        </w:rPr>
        <w:t xml:space="preserve">Vertinant ir planuojant strategijos administravimui reikalingų finansinių išteklių intensyvumą, buvo atsižvelgta į šiuos svarbius faktorius: </w:t>
      </w:r>
    </w:p>
    <w:p w:rsidR="0087618B" w:rsidRPr="00D97F04" w:rsidRDefault="0087618B" w:rsidP="00D97F04">
      <w:pPr>
        <w:ind w:firstLine="284"/>
        <w:jc w:val="both"/>
        <w:rPr>
          <w:rFonts w:ascii="Times New Roman" w:hAnsi="Times New Roman" w:cs="Times New Roman"/>
          <w:color w:val="000000"/>
        </w:rPr>
      </w:pPr>
      <w:r w:rsidRPr="00D97F04">
        <w:rPr>
          <w:rFonts w:ascii="Times New Roman" w:hAnsi="Times New Roman" w:cs="Times New Roman"/>
          <w:color w:val="000000"/>
        </w:rPr>
        <w:t xml:space="preserve">- </w:t>
      </w:r>
      <w:r>
        <w:rPr>
          <w:rFonts w:ascii="Times New Roman" w:hAnsi="Times New Roman" w:cs="Times New Roman"/>
          <w:color w:val="000000"/>
        </w:rPr>
        <w:t xml:space="preserve">strategijos įgyvendinimo pradžioje, antrojoje </w:t>
      </w:r>
      <w:r w:rsidRPr="00CE6DE4">
        <w:rPr>
          <w:rFonts w:ascii="Times New Roman" w:hAnsi="Times New Roman" w:cs="Times New Roman"/>
          <w:color w:val="000000"/>
        </w:rPr>
        <w:t xml:space="preserve">2016 </w:t>
      </w:r>
      <w:r>
        <w:rPr>
          <w:rFonts w:ascii="Times New Roman" w:hAnsi="Times New Roman" w:cs="Times New Roman"/>
          <w:color w:val="000000"/>
        </w:rPr>
        <w:t>m. pusėje, privalo būti suformuota strategiją administruosianti komanda, įrengtas biuras bei parengti strategijai įgyvendinti reikalingi dokumentai</w:t>
      </w:r>
      <w:r w:rsidRPr="00D97F04">
        <w:rPr>
          <w:rFonts w:ascii="Times New Roman" w:hAnsi="Times New Roman" w:cs="Times New Roman"/>
          <w:color w:val="000000"/>
        </w:rPr>
        <w:t>;</w:t>
      </w:r>
    </w:p>
    <w:p w:rsidR="0087618B" w:rsidRDefault="0087618B" w:rsidP="00D97F04">
      <w:pPr>
        <w:ind w:firstLine="284"/>
        <w:jc w:val="both"/>
        <w:rPr>
          <w:rFonts w:ascii="Times New Roman" w:hAnsi="Times New Roman" w:cs="Times New Roman"/>
          <w:color w:val="000000"/>
        </w:rPr>
      </w:pPr>
      <w:r w:rsidRPr="00D97F04">
        <w:rPr>
          <w:rFonts w:ascii="Times New Roman" w:hAnsi="Times New Roman" w:cs="Times New Roman"/>
          <w:color w:val="000000"/>
        </w:rPr>
        <w:lastRenderedPageBreak/>
        <w:t xml:space="preserve">- 2016 </w:t>
      </w:r>
      <w:r>
        <w:rPr>
          <w:rFonts w:ascii="Times New Roman" w:hAnsi="Times New Roman" w:cs="Times New Roman"/>
          <w:color w:val="000000"/>
        </w:rPr>
        <w:t>metų pabaigoje planuojama pradėti mokymus, skirtus įmonėms ir organizacijoms, pageidausiančioms teikti konkursinius strategijos įgyvendinimo veiksmų projektų pasiūlymus. Šis mokymų kursas bus tęsiamas ir  2017 m</w:t>
      </w:r>
      <w:r w:rsidRPr="00D97F04">
        <w:rPr>
          <w:rFonts w:ascii="Times New Roman" w:hAnsi="Times New Roman" w:cs="Times New Roman"/>
          <w:color w:val="000000"/>
        </w:rPr>
        <w:t xml:space="preserve">. 2017 </w:t>
      </w:r>
      <w:r>
        <w:rPr>
          <w:rFonts w:ascii="Times New Roman" w:hAnsi="Times New Roman" w:cs="Times New Roman"/>
          <w:color w:val="000000"/>
        </w:rPr>
        <w:t>m. planuojama atlikti pateiktų projektinių siūlymų vertinimą, kuriam bus suburta atskira darbo grupė. Finansiniame plane taip pat įvertintas ir didesnis konsultavimo paslaugų poreikis potencialiems projektų vykdytojams rengiant projektinius pasiūlymus.</w:t>
      </w:r>
      <w:r w:rsidRPr="00D97F04">
        <w:rPr>
          <w:rFonts w:ascii="Times New Roman" w:hAnsi="Times New Roman" w:cs="Times New Roman"/>
          <w:color w:val="000000"/>
        </w:rPr>
        <w:t xml:space="preserve"> </w:t>
      </w:r>
      <w:r>
        <w:rPr>
          <w:rFonts w:ascii="Times New Roman" w:hAnsi="Times New Roman" w:cs="Times New Roman"/>
          <w:color w:val="000000"/>
        </w:rPr>
        <w:t>Nuo 2018 iki  2021 m</w:t>
      </w:r>
      <w:r w:rsidRPr="00D97F04">
        <w:rPr>
          <w:rFonts w:ascii="Times New Roman" w:hAnsi="Times New Roman" w:cs="Times New Roman"/>
          <w:color w:val="000000"/>
        </w:rPr>
        <w:t xml:space="preserve">. </w:t>
      </w:r>
      <w:r>
        <w:rPr>
          <w:rFonts w:ascii="Times New Roman" w:hAnsi="Times New Roman" w:cs="Times New Roman"/>
          <w:color w:val="000000"/>
        </w:rPr>
        <w:t xml:space="preserve">planuojamas pakankamai proporcingas administravimo lėšų poreikis, kuris tuo pačiu bus ir mažesnis, nei strategijos įgyvendinimo pradžioje. Įvertinus aukščiau išvardytus aspektus, planuojamas neproporcingas administravimo lėšų poreikis atitinkamais strategijos įgyvendinimo metais. </w:t>
      </w:r>
    </w:p>
    <w:p w:rsidR="0087618B" w:rsidRDefault="0087618B" w:rsidP="008A403D">
      <w:pPr>
        <w:ind w:firstLine="284"/>
        <w:jc w:val="both"/>
        <w:rPr>
          <w:rFonts w:ascii="Times New Roman" w:hAnsi="Times New Roman" w:cs="Times New Roman"/>
          <w:color w:val="000000"/>
        </w:rPr>
      </w:pPr>
      <w:r>
        <w:rPr>
          <w:rFonts w:ascii="Times New Roman" w:hAnsi="Times New Roman" w:cs="Times New Roman"/>
          <w:color w:val="000000"/>
        </w:rPr>
        <w:t>Visagino m. VVG planuoja padengti dalį strategijai administruoti reikalingų lėšų iš Visagino m. VVG nario mokesčių, kaip natūrinį indėlį (kai dalis administravimo funkcijų bus atliekama kaip savanoriškas darbas). Tuo atveju, jei nurodytų išteklių nepakaks, tokių lėšų poreikis bus kompensuojamas savivaldybės biudžeto lėšomis.</w:t>
      </w:r>
    </w:p>
    <w:p w:rsidR="0087618B" w:rsidRPr="008A403D" w:rsidRDefault="0087618B" w:rsidP="008A403D">
      <w:pPr>
        <w:ind w:firstLine="284"/>
        <w:jc w:val="both"/>
        <w:rPr>
          <w:rFonts w:ascii="Times New Roman" w:hAnsi="Times New Roman" w:cs="Times New Roman"/>
          <w:color w:val="000000"/>
        </w:rPr>
      </w:pPr>
      <w:r w:rsidRPr="00345689">
        <w:rPr>
          <w:rFonts w:ascii="Times New Roman" w:hAnsi="Times New Roman" w:cs="Times New Roman"/>
          <w:b/>
          <w:bCs/>
          <w:color w:val="000000"/>
        </w:rPr>
        <w:t>Visagino miesto vietos plėtros strategijos 2016-2022 m. įgyvendinimo veiksmų  plano įtaka rengiant strategijos finansinį planą</w:t>
      </w:r>
    </w:p>
    <w:p w:rsidR="0087618B" w:rsidRPr="00BD7945" w:rsidRDefault="0087618B" w:rsidP="00BD7945">
      <w:pPr>
        <w:ind w:firstLine="284"/>
        <w:jc w:val="both"/>
        <w:rPr>
          <w:rFonts w:ascii="Times New Roman" w:hAnsi="Times New Roman" w:cs="Times New Roman"/>
          <w:color w:val="000000"/>
        </w:rPr>
      </w:pPr>
      <w:r w:rsidRPr="00BD7945">
        <w:rPr>
          <w:rFonts w:ascii="Times New Roman" w:hAnsi="Times New Roman" w:cs="Times New Roman"/>
          <w:color w:val="000000"/>
        </w:rPr>
        <w:t>Rengiat finansinį Visagino miesto vietos plėtros strategijos 2016-2022 m. planą atsižvelgta į šiuos aspektus:</w:t>
      </w:r>
    </w:p>
    <w:p w:rsidR="0087618B" w:rsidRPr="00BD7945" w:rsidRDefault="0087618B" w:rsidP="001D759E">
      <w:pPr>
        <w:pStyle w:val="af"/>
        <w:numPr>
          <w:ilvl w:val="0"/>
          <w:numId w:val="23"/>
        </w:numPr>
        <w:jc w:val="both"/>
        <w:rPr>
          <w:rFonts w:ascii="Times New Roman" w:hAnsi="Times New Roman" w:cs="Times New Roman"/>
          <w:color w:val="000000"/>
        </w:rPr>
      </w:pPr>
      <w:r w:rsidRPr="00BD7945">
        <w:rPr>
          <w:rFonts w:ascii="Times New Roman" w:hAnsi="Times New Roman" w:cs="Times New Roman"/>
          <w:color w:val="000000"/>
        </w:rPr>
        <w:t xml:space="preserve">Strategijai įgyvendinti numatytų veiksmų trukmė; </w:t>
      </w:r>
    </w:p>
    <w:p w:rsidR="0087618B" w:rsidRPr="00BD7945" w:rsidRDefault="0087618B" w:rsidP="001D759E">
      <w:pPr>
        <w:pStyle w:val="af"/>
        <w:numPr>
          <w:ilvl w:val="0"/>
          <w:numId w:val="23"/>
        </w:numPr>
        <w:jc w:val="both"/>
        <w:rPr>
          <w:rFonts w:ascii="Times New Roman" w:hAnsi="Times New Roman" w:cs="Times New Roman"/>
          <w:color w:val="000000"/>
        </w:rPr>
      </w:pPr>
      <w:r w:rsidRPr="00BD7945">
        <w:rPr>
          <w:rFonts w:ascii="Times New Roman" w:hAnsi="Times New Roman" w:cs="Times New Roman"/>
          <w:color w:val="000000"/>
        </w:rPr>
        <w:t>Administravimo veiksmų intensyvumas įgyvendinant strategiją;</w:t>
      </w:r>
    </w:p>
    <w:p w:rsidR="0087618B" w:rsidRPr="00BD7945" w:rsidRDefault="0087618B" w:rsidP="001D759E">
      <w:pPr>
        <w:pStyle w:val="af"/>
        <w:numPr>
          <w:ilvl w:val="0"/>
          <w:numId w:val="23"/>
        </w:numPr>
        <w:jc w:val="both"/>
        <w:rPr>
          <w:rFonts w:ascii="Times New Roman" w:hAnsi="Times New Roman" w:cs="Times New Roman"/>
          <w:color w:val="000000"/>
        </w:rPr>
      </w:pPr>
      <w:r w:rsidRPr="00BD7945">
        <w:rPr>
          <w:rFonts w:ascii="Times New Roman" w:hAnsi="Times New Roman" w:cs="Times New Roman"/>
          <w:color w:val="000000"/>
        </w:rPr>
        <w:t xml:space="preserve">Pagrįstas finansavimo poreikis strategijoje numatytiems veiksmams įgyvendinti; </w:t>
      </w:r>
    </w:p>
    <w:p w:rsidR="0087618B" w:rsidRPr="00BD7945" w:rsidRDefault="0087618B" w:rsidP="001D759E">
      <w:pPr>
        <w:pStyle w:val="af"/>
        <w:numPr>
          <w:ilvl w:val="0"/>
          <w:numId w:val="23"/>
        </w:numPr>
        <w:jc w:val="both"/>
        <w:rPr>
          <w:rFonts w:ascii="Times New Roman" w:hAnsi="Times New Roman" w:cs="Times New Roman"/>
          <w:color w:val="000000"/>
        </w:rPr>
      </w:pPr>
      <w:r w:rsidRPr="00BD7945">
        <w:rPr>
          <w:rFonts w:ascii="Times New Roman" w:hAnsi="Times New Roman" w:cs="Times New Roman"/>
          <w:color w:val="000000"/>
        </w:rPr>
        <w:t>Finansavimo šaltiniai, atitinkantys atskiriems strategijos prioritetams numatytus finansavimo šaltinių reikalavimus.</w:t>
      </w:r>
    </w:p>
    <w:p w:rsidR="0087618B" w:rsidRDefault="0087618B" w:rsidP="005371D9">
      <w:pPr>
        <w:ind w:firstLine="284"/>
        <w:jc w:val="both"/>
        <w:rPr>
          <w:rFonts w:ascii="Times New Roman" w:hAnsi="Times New Roman" w:cs="Times New Roman"/>
          <w:color w:val="000000"/>
        </w:rPr>
      </w:pPr>
      <w:r w:rsidRPr="005371D9">
        <w:rPr>
          <w:rFonts w:ascii="Times New Roman" w:hAnsi="Times New Roman" w:cs="Times New Roman"/>
          <w:i/>
          <w:iCs/>
          <w:color w:val="000000"/>
        </w:rPr>
        <w:t>Strategijai įgyvendinti numatytų veiksmų trukmė.</w:t>
      </w:r>
      <w:r w:rsidRPr="00BD7945">
        <w:rPr>
          <w:rFonts w:ascii="Times New Roman" w:hAnsi="Times New Roman" w:cs="Times New Roman"/>
          <w:color w:val="000000"/>
        </w:rPr>
        <w:t xml:space="preserve">  </w:t>
      </w:r>
      <w:r>
        <w:rPr>
          <w:rFonts w:ascii="Times New Roman" w:hAnsi="Times New Roman" w:cs="Times New Roman"/>
          <w:color w:val="000000"/>
        </w:rPr>
        <w:t xml:space="preserve">Vertinant ir nustatant strategijoje numatytų veiksmų įgyvendinimo trukmę, atsižvelgta į Visagino m. VVG veiklose dalyvaujančių nevyriausybinių organizacijų turimą praktiką bei Visagino m. VVG tarybos narių, atstovaujančių verslo įmones, rekomendacijas, kurios buvo aptartos Visagino m. VVG tarybos posėdžio metu. Nuspręsta, jog strategijos įgyvendinimo veiksmai turėtų trukti ne ilgiau kaip </w:t>
      </w:r>
      <w:r w:rsidRPr="005B1944">
        <w:rPr>
          <w:rFonts w:ascii="Times New Roman" w:hAnsi="Times New Roman" w:cs="Times New Roman"/>
          <w:color w:val="000000"/>
        </w:rPr>
        <w:t>12</w:t>
      </w:r>
      <w:r>
        <w:rPr>
          <w:rFonts w:ascii="Times New Roman" w:hAnsi="Times New Roman" w:cs="Times New Roman"/>
          <w:color w:val="000000"/>
        </w:rPr>
        <w:t xml:space="preserve"> mėnesių.</w:t>
      </w:r>
    </w:p>
    <w:p w:rsidR="0087618B" w:rsidRPr="001D636D" w:rsidRDefault="0087618B" w:rsidP="001D636D">
      <w:pPr>
        <w:ind w:firstLine="284"/>
        <w:jc w:val="both"/>
        <w:rPr>
          <w:rFonts w:ascii="Times New Roman" w:hAnsi="Times New Roman" w:cs="Times New Roman"/>
          <w:color w:val="000000"/>
        </w:rPr>
      </w:pPr>
      <w:r w:rsidRPr="001D636D">
        <w:rPr>
          <w:rFonts w:ascii="Times New Roman" w:hAnsi="Times New Roman" w:cs="Times New Roman"/>
          <w:i/>
          <w:iCs/>
          <w:color w:val="000000"/>
        </w:rPr>
        <w:t>Administravimo veiksmų intensyvumas įgyvendinant strategiją.</w:t>
      </w:r>
      <w:r>
        <w:rPr>
          <w:rFonts w:ascii="Times New Roman" w:hAnsi="Times New Roman" w:cs="Times New Roman"/>
          <w:color w:val="000000"/>
        </w:rPr>
        <w:t xml:space="preserve"> Į šį faktorių buvo atsižvelgta vertinant bei nustatant konkrečių veiksmų įgyvendinimo pradžios bei pabaigos terminus. Nustatant projektų įgyvendinimo pradžią </w:t>
      </w:r>
      <w:r w:rsidRPr="0017540A">
        <w:rPr>
          <w:rFonts w:ascii="Times New Roman" w:hAnsi="Times New Roman" w:cs="Times New Roman"/>
          <w:color w:val="000000"/>
        </w:rPr>
        <w:t xml:space="preserve">2018 </w:t>
      </w:r>
      <w:r>
        <w:rPr>
          <w:rFonts w:ascii="Times New Roman" w:hAnsi="Times New Roman" w:cs="Times New Roman"/>
          <w:color w:val="000000"/>
        </w:rPr>
        <w:t xml:space="preserve">m. sausio mėnesį buvo atsižvelgta į strategijos įgyvendinimo grafiką bei įvertinta tai, jog VRM pateikus pagrindinį siūlomų finansuoti projektų sąrašą prireiks laiko tinkamai parengti reikalingą projektinę dokumentaciją ir pasirašyti sutartis su atrinktais projektų vykdytojais. Dėl šių priežasčių </w:t>
      </w:r>
      <w:r w:rsidRPr="0017540A">
        <w:rPr>
          <w:rFonts w:ascii="Times New Roman" w:hAnsi="Times New Roman" w:cs="Times New Roman"/>
          <w:color w:val="000000"/>
        </w:rPr>
        <w:t xml:space="preserve">2018 </w:t>
      </w:r>
      <w:r>
        <w:rPr>
          <w:rFonts w:ascii="Times New Roman" w:hAnsi="Times New Roman" w:cs="Times New Roman"/>
          <w:color w:val="000000"/>
        </w:rPr>
        <w:t xml:space="preserve">m. pradžioje numatyta pradėti įgyvendinti tik mažą dalį strategijoje numatytų veiksmų. </w:t>
      </w:r>
    </w:p>
    <w:p w:rsidR="0087618B" w:rsidRDefault="0087618B" w:rsidP="001D636D">
      <w:pPr>
        <w:ind w:firstLine="284"/>
        <w:jc w:val="both"/>
        <w:rPr>
          <w:rFonts w:ascii="Times New Roman" w:hAnsi="Times New Roman" w:cs="Times New Roman"/>
          <w:color w:val="000000"/>
        </w:rPr>
      </w:pPr>
      <w:r>
        <w:rPr>
          <w:rFonts w:ascii="Times New Roman" w:hAnsi="Times New Roman" w:cs="Times New Roman"/>
          <w:color w:val="000000"/>
        </w:rPr>
        <w:t>Taip pat atsižvelgta ir į tai, jog strategijos įgyvendinimo stebėseną ir reikalingų ataskaitų rengimą bus galima atlikti efektyviau tuo atveju, jei projektų įgyvendinimas prasidės ne vienu metu. Dėl šios priežasties strategijoje numatytų veiksmų įgyvendinimo pradžia numatyta metų pradžioje, pirmojo ketvirčio pabaigoje ir trečiojo ketvirčio pradžioje. Vasaros laikotarpiu neplanuojama pradėti naujų strategijos įgyvendinimo veiksmų, nes kaip rodo projektinės veiklos praktika, toks pasirinkimas mažai efektyvus dėl vasaros atostogų įtakos.</w:t>
      </w:r>
    </w:p>
    <w:p w:rsidR="0087618B" w:rsidRPr="00377C53" w:rsidRDefault="0087618B" w:rsidP="005047DB">
      <w:pPr>
        <w:ind w:firstLine="284"/>
        <w:jc w:val="both"/>
        <w:rPr>
          <w:rFonts w:ascii="Times New Roman" w:hAnsi="Times New Roman" w:cs="Times New Roman"/>
        </w:rPr>
      </w:pPr>
      <w:r w:rsidRPr="00894727">
        <w:rPr>
          <w:rFonts w:ascii="Times New Roman" w:hAnsi="Times New Roman" w:cs="Times New Roman"/>
          <w:i/>
          <w:iCs/>
          <w:color w:val="000000"/>
        </w:rPr>
        <w:t>Pagrįstas finansavimo poreikis strategijoje numatytiems veiksmams įgyvendinti.</w:t>
      </w:r>
      <w:r w:rsidRPr="00894727">
        <w:rPr>
          <w:rFonts w:ascii="Times New Roman" w:hAnsi="Times New Roman" w:cs="Times New Roman"/>
          <w:color w:val="000000"/>
        </w:rPr>
        <w:t xml:space="preserve"> Vertinant ir nustatant strategijoje numatytų veiksmų finansavimo poreikį, atsižvelgta į Visagino m. VVG veiklose dalyvaujančių </w:t>
      </w:r>
      <w:r w:rsidRPr="00894727">
        <w:rPr>
          <w:rFonts w:ascii="Times New Roman" w:hAnsi="Times New Roman" w:cs="Times New Roman"/>
          <w:color w:val="000000"/>
        </w:rPr>
        <w:lastRenderedPageBreak/>
        <w:t xml:space="preserve">įmonių ir organizacijų turimą projektų vykdymo praktiką, Visagino m. VVG tarybos narių, atstovaujančių verslo įmones, rekomendacijas, Visagino mieste taikomas vidutines nuomos kainas bei LR VRM specialistų rengiant strategiją pateiktas rekomendacijas. </w:t>
      </w:r>
      <w:r w:rsidRPr="00894727">
        <w:rPr>
          <w:rFonts w:ascii="Times New Roman" w:hAnsi="Times New Roman" w:cs="Times New Roman"/>
        </w:rPr>
        <w:t xml:space="preserve">Detalus lėšų poreikio pagrindimas bei veiksmams įgyvendinti skiriamų lėšų suma detalizuota Visagino miesto vietos plėtros strategijos </w:t>
      </w:r>
      <w:r w:rsidRPr="00377C53">
        <w:rPr>
          <w:rFonts w:ascii="Times New Roman" w:hAnsi="Times New Roman" w:cs="Times New Roman"/>
        </w:rPr>
        <w:t xml:space="preserve">2016-2022 m. </w:t>
      </w:r>
      <w:r w:rsidRPr="003B075F">
        <w:rPr>
          <w:rFonts w:ascii="Times New Roman" w:hAnsi="Times New Roman" w:cs="Times New Roman"/>
          <w:b/>
          <w:bCs/>
          <w:i/>
          <w:iCs/>
        </w:rPr>
        <w:t xml:space="preserve">Priede Nr. </w:t>
      </w:r>
      <w:r w:rsidRPr="00377C53">
        <w:rPr>
          <w:rFonts w:ascii="Times New Roman" w:hAnsi="Times New Roman" w:cs="Times New Roman"/>
          <w:b/>
          <w:bCs/>
          <w:i/>
          <w:iCs/>
        </w:rPr>
        <w:t>10</w:t>
      </w:r>
      <w:r w:rsidRPr="00377C53">
        <w:rPr>
          <w:rFonts w:ascii="Times New Roman" w:hAnsi="Times New Roman" w:cs="Times New Roman"/>
        </w:rPr>
        <w:t>.</w:t>
      </w:r>
    </w:p>
    <w:p w:rsidR="0087618B" w:rsidRPr="00FB348F" w:rsidRDefault="0087618B" w:rsidP="00FB348F">
      <w:pPr>
        <w:ind w:firstLine="284"/>
        <w:jc w:val="both"/>
        <w:rPr>
          <w:rFonts w:ascii="Times New Roman" w:hAnsi="Times New Roman" w:cs="Times New Roman"/>
          <w:lang w:val="pt-BR"/>
        </w:rPr>
      </w:pPr>
      <w:r w:rsidRPr="00FB348F">
        <w:rPr>
          <w:rFonts w:ascii="Times New Roman" w:hAnsi="Times New Roman" w:cs="Times New Roman"/>
          <w:i/>
          <w:iCs/>
          <w:color w:val="000000"/>
        </w:rPr>
        <w:t>Finansavimo šaltiniai, atitinkantys atskiriems strategijos prioritetams numatytus finansavimo šaltinių reikalavimus.</w:t>
      </w:r>
      <w:r>
        <w:rPr>
          <w:rFonts w:ascii="Times New Roman" w:hAnsi="Times New Roman" w:cs="Times New Roman"/>
          <w:i/>
          <w:iCs/>
          <w:color w:val="000000"/>
        </w:rPr>
        <w:t xml:space="preserve"> </w:t>
      </w:r>
      <w:r w:rsidRPr="00FB348F">
        <w:rPr>
          <w:rFonts w:ascii="Times New Roman" w:hAnsi="Times New Roman" w:cs="Times New Roman"/>
          <w:color w:val="000000"/>
        </w:rPr>
        <w:t>Įgyvendinant strategiją planuojama</w:t>
      </w:r>
      <w:r>
        <w:rPr>
          <w:rFonts w:ascii="Times New Roman" w:hAnsi="Times New Roman" w:cs="Times New Roman"/>
        </w:rPr>
        <w:t xml:space="preserve"> naudoti tokias lėšas:</w:t>
      </w:r>
      <w:r w:rsidRPr="00FB348F">
        <w:rPr>
          <w:rFonts w:ascii="Times New Roman" w:hAnsi="Times New Roman" w:cs="Times New Roman"/>
          <w:lang w:val="pt-BR"/>
        </w:rPr>
        <w:t xml:space="preserve"> </w:t>
      </w:r>
    </w:p>
    <w:p w:rsidR="0087618B" w:rsidRPr="00FB348F" w:rsidRDefault="0087618B" w:rsidP="001D759E">
      <w:pPr>
        <w:pStyle w:val="af"/>
        <w:numPr>
          <w:ilvl w:val="0"/>
          <w:numId w:val="26"/>
        </w:numPr>
        <w:jc w:val="both"/>
        <w:rPr>
          <w:rFonts w:ascii="Times New Roman" w:hAnsi="Times New Roman" w:cs="Times New Roman"/>
          <w:color w:val="000000"/>
        </w:rPr>
      </w:pPr>
      <w:r w:rsidRPr="00FB348F">
        <w:rPr>
          <w:rFonts w:ascii="Times New Roman" w:hAnsi="Times New Roman" w:cs="Times New Roman"/>
          <w:color w:val="000000"/>
        </w:rPr>
        <w:t>Savivaldybės biudžeto lėšos</w:t>
      </w:r>
      <w:r>
        <w:rPr>
          <w:rFonts w:ascii="Times New Roman" w:hAnsi="Times New Roman" w:cs="Times New Roman"/>
          <w:color w:val="000000"/>
        </w:rPr>
        <w:t xml:space="preserve">, sudarysiančios </w:t>
      </w:r>
      <w:r w:rsidRPr="00FB348F">
        <w:rPr>
          <w:rFonts w:ascii="Times New Roman" w:hAnsi="Times New Roman" w:cs="Times New Roman"/>
          <w:color w:val="000000"/>
        </w:rPr>
        <w:t>7,5</w:t>
      </w:r>
      <w:r>
        <w:rPr>
          <w:rFonts w:ascii="Times New Roman" w:hAnsi="Times New Roman" w:cs="Times New Roman"/>
          <w:color w:val="000000"/>
        </w:rPr>
        <w:t xml:space="preserve"> visų strategijai įgyvendinti reikalingų lėšų. Pagrindas: </w:t>
      </w:r>
      <w:r w:rsidRPr="00FB348F">
        <w:rPr>
          <w:rFonts w:ascii="Times New Roman" w:hAnsi="Times New Roman" w:cs="Times New Roman"/>
          <w:color w:val="000000"/>
        </w:rPr>
        <w:t xml:space="preserve">2016-01-26 </w:t>
      </w:r>
      <w:r>
        <w:rPr>
          <w:rFonts w:ascii="Times New Roman" w:hAnsi="Times New Roman" w:cs="Times New Roman"/>
          <w:color w:val="000000"/>
        </w:rPr>
        <w:t xml:space="preserve">Visagino savivaldybės tarybos sprendimas dėl Visagino m. VVG parengtos Visagino miesto vietos plėtros strategijos </w:t>
      </w:r>
      <w:r w:rsidRPr="00E20EBC">
        <w:rPr>
          <w:rFonts w:ascii="Times New Roman" w:hAnsi="Times New Roman" w:cs="Times New Roman"/>
          <w:color w:val="000000"/>
        </w:rPr>
        <w:t xml:space="preserve">2016-2022 m. </w:t>
      </w:r>
      <w:r>
        <w:rPr>
          <w:rFonts w:ascii="Times New Roman" w:hAnsi="Times New Roman" w:cs="Times New Roman"/>
          <w:color w:val="000000"/>
        </w:rPr>
        <w:t xml:space="preserve">įgyvendinimo. </w:t>
      </w:r>
    </w:p>
    <w:p w:rsidR="0087618B" w:rsidRPr="00FB348F" w:rsidRDefault="0087618B" w:rsidP="001D759E">
      <w:pPr>
        <w:pStyle w:val="af"/>
        <w:numPr>
          <w:ilvl w:val="0"/>
          <w:numId w:val="26"/>
        </w:numPr>
        <w:jc w:val="both"/>
        <w:rPr>
          <w:rFonts w:ascii="Times New Roman" w:hAnsi="Times New Roman" w:cs="Times New Roman"/>
          <w:color w:val="000000"/>
        </w:rPr>
      </w:pPr>
      <w:r w:rsidRPr="00FB348F">
        <w:rPr>
          <w:rFonts w:ascii="Times New Roman" w:hAnsi="Times New Roman" w:cs="Times New Roman"/>
          <w:color w:val="000000"/>
        </w:rPr>
        <w:t>Projekto vykdytojų įnašas</w:t>
      </w:r>
      <w:r>
        <w:rPr>
          <w:rFonts w:ascii="Times New Roman" w:hAnsi="Times New Roman" w:cs="Times New Roman"/>
          <w:color w:val="000000"/>
        </w:rPr>
        <w:t xml:space="preserve"> - ne mažiau kaip</w:t>
      </w:r>
      <w:r w:rsidRPr="00FB348F">
        <w:rPr>
          <w:rFonts w:ascii="Times New Roman" w:hAnsi="Times New Roman" w:cs="Times New Roman"/>
          <w:color w:val="000000"/>
        </w:rPr>
        <w:t xml:space="preserve"> 8 </w:t>
      </w:r>
      <w:r>
        <w:rPr>
          <w:rFonts w:ascii="Times New Roman" w:hAnsi="Times New Roman" w:cs="Times New Roman"/>
          <w:color w:val="000000"/>
        </w:rPr>
        <w:t>procentai visų</w:t>
      </w:r>
      <w:r w:rsidRPr="00FB348F">
        <w:rPr>
          <w:rFonts w:ascii="Times New Roman" w:hAnsi="Times New Roman" w:cs="Times New Roman"/>
          <w:color w:val="000000"/>
        </w:rPr>
        <w:t xml:space="preserve"> </w:t>
      </w:r>
      <w:r>
        <w:rPr>
          <w:rFonts w:ascii="Times New Roman" w:hAnsi="Times New Roman" w:cs="Times New Roman"/>
          <w:color w:val="000000"/>
        </w:rPr>
        <w:t>strategijai įgyvendinti reikalingų</w:t>
      </w:r>
      <w:r w:rsidRPr="00FB348F">
        <w:rPr>
          <w:rFonts w:ascii="Times New Roman" w:hAnsi="Times New Roman" w:cs="Times New Roman"/>
          <w:color w:val="000000"/>
        </w:rPr>
        <w:t xml:space="preserve"> lėšų. </w:t>
      </w:r>
      <w:r>
        <w:rPr>
          <w:rFonts w:ascii="Times New Roman" w:hAnsi="Times New Roman" w:cs="Times New Roman"/>
          <w:color w:val="000000"/>
        </w:rPr>
        <w:t xml:space="preserve">Projekto vykdytojų įnašu gali būti </w:t>
      </w:r>
      <w:r w:rsidRPr="00FB348F">
        <w:rPr>
          <w:rFonts w:ascii="Times New Roman" w:hAnsi="Times New Roman" w:cs="Times New Roman"/>
          <w:color w:val="000000"/>
        </w:rPr>
        <w:t>viešosios lėšos arba privačios lėšos.</w:t>
      </w:r>
    </w:p>
    <w:p w:rsidR="0087618B" w:rsidRPr="005B4E75" w:rsidRDefault="0087618B" w:rsidP="001D759E">
      <w:pPr>
        <w:pStyle w:val="af"/>
        <w:numPr>
          <w:ilvl w:val="0"/>
          <w:numId w:val="26"/>
        </w:numPr>
        <w:jc w:val="both"/>
      </w:pPr>
      <w:r w:rsidRPr="00FB348F">
        <w:rPr>
          <w:rFonts w:ascii="Times New Roman" w:hAnsi="Times New Roman" w:cs="Times New Roman"/>
          <w:color w:val="000000"/>
        </w:rPr>
        <w:t xml:space="preserve">Valstybės biudžeto lėšos ir ES struktūrinių fondų lėšos, </w:t>
      </w:r>
      <w:r>
        <w:rPr>
          <w:rFonts w:ascii="Times New Roman" w:hAnsi="Times New Roman" w:cs="Times New Roman"/>
          <w:color w:val="000000"/>
        </w:rPr>
        <w:t xml:space="preserve">atitinkamai sudarys ne daugiau kaip </w:t>
      </w:r>
      <w:r w:rsidRPr="00FB348F">
        <w:rPr>
          <w:rFonts w:ascii="Times New Roman" w:hAnsi="Times New Roman" w:cs="Times New Roman"/>
          <w:color w:val="000000"/>
        </w:rPr>
        <w:t xml:space="preserve">84,5 </w:t>
      </w:r>
      <w:r>
        <w:rPr>
          <w:rFonts w:ascii="Times New Roman" w:hAnsi="Times New Roman" w:cs="Times New Roman"/>
          <w:color w:val="000000"/>
        </w:rPr>
        <w:t>procentų</w:t>
      </w:r>
      <w:r w:rsidRPr="00FB348F">
        <w:rPr>
          <w:rFonts w:ascii="Times New Roman" w:hAnsi="Times New Roman" w:cs="Times New Roman"/>
          <w:color w:val="000000"/>
        </w:rPr>
        <w:t xml:space="preserve">. </w:t>
      </w:r>
      <w:r>
        <w:rPr>
          <w:rFonts w:ascii="Times New Roman" w:hAnsi="Times New Roman" w:cs="Times New Roman"/>
          <w:color w:val="000000"/>
        </w:rPr>
        <w:t>Šios lėšos bus skirtos priėmus atitinkamą sprendimą dėl strategijos įgyvendinimo ir finansavimo. Be valstybės biu</w:t>
      </w:r>
      <w:r w:rsidRPr="00FB348F">
        <w:rPr>
          <w:rFonts w:ascii="Times New Roman" w:hAnsi="Times New Roman" w:cs="Times New Roman"/>
          <w:color w:val="000000"/>
        </w:rPr>
        <w:t>džeto ir ES struktūrinių fondų</w:t>
      </w:r>
      <w:r>
        <w:rPr>
          <w:rFonts w:ascii="Times New Roman" w:hAnsi="Times New Roman" w:cs="Times New Roman"/>
          <w:color w:val="000000"/>
        </w:rPr>
        <w:t xml:space="preserve"> finansinės paramos Visagino miesto vietos plėtros strategija </w:t>
      </w:r>
      <w:r w:rsidRPr="005B4E75">
        <w:rPr>
          <w:rFonts w:ascii="Times New Roman" w:hAnsi="Times New Roman" w:cs="Times New Roman"/>
          <w:color w:val="000000"/>
        </w:rPr>
        <w:t xml:space="preserve">2016-2022 </w:t>
      </w:r>
      <w:r>
        <w:rPr>
          <w:rFonts w:ascii="Times New Roman" w:hAnsi="Times New Roman" w:cs="Times New Roman"/>
          <w:color w:val="000000"/>
        </w:rPr>
        <w:t>m. negalės būti įgyvendinta.</w:t>
      </w:r>
      <w:r w:rsidRPr="00FB348F">
        <w:rPr>
          <w:rFonts w:ascii="Times New Roman" w:hAnsi="Times New Roman" w:cs="Times New Roman"/>
          <w:color w:val="000000"/>
        </w:rPr>
        <w:t xml:space="preserve"> </w:t>
      </w:r>
    </w:p>
    <w:p w:rsidR="0087618B" w:rsidRDefault="0087618B" w:rsidP="00885F92">
      <w:pPr>
        <w:rPr>
          <w:lang w:eastAsia="lt-LT"/>
        </w:rPr>
        <w:sectPr w:rsidR="0087618B" w:rsidSect="006F2913">
          <w:pgSz w:w="11906" w:h="16838"/>
          <w:pgMar w:top="1134" w:right="1077" w:bottom="1134" w:left="1077" w:header="567" w:footer="567" w:gutter="0"/>
          <w:cols w:space="1296"/>
          <w:titlePg/>
          <w:docGrid w:linePitch="360"/>
        </w:sectPr>
      </w:pPr>
    </w:p>
    <w:p w:rsidR="0087618B" w:rsidRPr="002547B1" w:rsidRDefault="0087618B" w:rsidP="002547B1">
      <w:pPr>
        <w:jc w:val="center"/>
        <w:rPr>
          <w:rFonts w:ascii="Times New Roman" w:hAnsi="Times New Roman" w:cs="Times New Roman"/>
          <w:b/>
          <w:bCs/>
          <w:sz w:val="24"/>
          <w:szCs w:val="24"/>
          <w:lang w:eastAsia="lt-LT"/>
        </w:rPr>
      </w:pPr>
      <w:r w:rsidRPr="002547B1">
        <w:rPr>
          <w:rFonts w:ascii="Times New Roman" w:hAnsi="Times New Roman" w:cs="Times New Roman"/>
          <w:b/>
          <w:bCs/>
          <w:sz w:val="24"/>
          <w:szCs w:val="24"/>
          <w:lang w:eastAsia="lt-LT"/>
        </w:rPr>
        <w:lastRenderedPageBreak/>
        <w:t xml:space="preserve">Bendras Visagino miesto vietos plėtros strategijos </w:t>
      </w:r>
      <w:r w:rsidRPr="00B96427">
        <w:rPr>
          <w:rFonts w:ascii="Times New Roman" w:hAnsi="Times New Roman" w:cs="Times New Roman"/>
          <w:b/>
          <w:bCs/>
          <w:sz w:val="24"/>
          <w:szCs w:val="24"/>
          <w:lang w:val="pt-BR" w:eastAsia="lt-LT"/>
        </w:rPr>
        <w:t xml:space="preserve">2016-2022 m. </w:t>
      </w:r>
      <w:r w:rsidRPr="002547B1">
        <w:rPr>
          <w:rFonts w:ascii="Times New Roman" w:hAnsi="Times New Roman" w:cs="Times New Roman"/>
          <w:b/>
          <w:bCs/>
          <w:sz w:val="24"/>
          <w:szCs w:val="24"/>
          <w:lang w:eastAsia="lt-LT"/>
        </w:rPr>
        <w:t>finansinis planas</w:t>
      </w:r>
    </w:p>
    <w:tbl>
      <w:tblPr>
        <w:tblW w:w="15420" w:type="dxa"/>
        <w:tblInd w:w="2" w:type="dxa"/>
        <w:tblLook w:val="00A0"/>
      </w:tblPr>
      <w:tblGrid>
        <w:gridCol w:w="3780"/>
        <w:gridCol w:w="3620"/>
        <w:gridCol w:w="1080"/>
        <w:gridCol w:w="1080"/>
        <w:gridCol w:w="1200"/>
        <w:gridCol w:w="1200"/>
        <w:gridCol w:w="1200"/>
        <w:gridCol w:w="1080"/>
        <w:gridCol w:w="1180"/>
      </w:tblGrid>
      <w:tr w:rsidR="0087618B" w:rsidRPr="00DC2A1B">
        <w:trPr>
          <w:trHeight w:val="525"/>
        </w:trPr>
        <w:tc>
          <w:tcPr>
            <w:tcW w:w="3780" w:type="dxa"/>
            <w:tcBorders>
              <w:top w:val="single" w:sz="4" w:space="0" w:color="auto"/>
              <w:left w:val="single" w:sz="8" w:space="0" w:color="auto"/>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xml:space="preserve">VEIKSMAS </w:t>
            </w:r>
          </w:p>
        </w:tc>
        <w:tc>
          <w:tcPr>
            <w:tcW w:w="3620" w:type="dxa"/>
            <w:tcBorders>
              <w:top w:val="single" w:sz="4" w:space="0" w:color="auto"/>
              <w:left w:val="nil"/>
              <w:bottom w:val="single" w:sz="4" w:space="0" w:color="auto"/>
              <w:right w:val="nil"/>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LĖŠŲ POREIKIS</w:t>
            </w:r>
          </w:p>
        </w:tc>
        <w:tc>
          <w:tcPr>
            <w:tcW w:w="1080" w:type="dxa"/>
            <w:tcBorders>
              <w:top w:val="single" w:sz="4" w:space="0" w:color="auto"/>
              <w:left w:val="single" w:sz="4" w:space="0" w:color="auto"/>
              <w:bottom w:val="single" w:sz="4" w:space="0" w:color="auto"/>
              <w:right w:val="nil"/>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2016 m.   7-12 mėn.</w:t>
            </w:r>
          </w:p>
        </w:tc>
        <w:tc>
          <w:tcPr>
            <w:tcW w:w="1080" w:type="dxa"/>
            <w:tcBorders>
              <w:top w:val="single" w:sz="4" w:space="0" w:color="auto"/>
              <w:left w:val="single" w:sz="4" w:space="0" w:color="auto"/>
              <w:bottom w:val="single" w:sz="4" w:space="0" w:color="auto"/>
              <w:right w:val="nil"/>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2017</w:t>
            </w:r>
          </w:p>
        </w:tc>
        <w:tc>
          <w:tcPr>
            <w:tcW w:w="1200" w:type="dxa"/>
            <w:tcBorders>
              <w:top w:val="single" w:sz="4" w:space="0" w:color="auto"/>
              <w:left w:val="single" w:sz="4" w:space="0" w:color="auto"/>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2018</w:t>
            </w:r>
          </w:p>
        </w:tc>
        <w:tc>
          <w:tcPr>
            <w:tcW w:w="1200" w:type="dxa"/>
            <w:tcBorders>
              <w:top w:val="single" w:sz="4"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2019</w:t>
            </w:r>
          </w:p>
        </w:tc>
        <w:tc>
          <w:tcPr>
            <w:tcW w:w="1200" w:type="dxa"/>
            <w:tcBorders>
              <w:top w:val="single" w:sz="4"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2020</w:t>
            </w:r>
          </w:p>
        </w:tc>
        <w:tc>
          <w:tcPr>
            <w:tcW w:w="1080" w:type="dxa"/>
            <w:tcBorders>
              <w:top w:val="single" w:sz="4" w:space="0" w:color="auto"/>
              <w:left w:val="nil"/>
              <w:bottom w:val="single" w:sz="4" w:space="0" w:color="auto"/>
              <w:right w:val="nil"/>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2021</w:t>
            </w:r>
          </w:p>
        </w:tc>
        <w:tc>
          <w:tcPr>
            <w:tcW w:w="1180" w:type="dxa"/>
            <w:tcBorders>
              <w:top w:val="single" w:sz="8" w:space="0" w:color="auto"/>
              <w:left w:val="single" w:sz="8" w:space="0" w:color="auto"/>
              <w:bottom w:val="single" w:sz="8" w:space="0" w:color="auto"/>
              <w:right w:val="single" w:sz="8"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r>
      <w:tr w:rsidR="0087618B" w:rsidRPr="00DC2A1B">
        <w:trPr>
          <w:trHeight w:val="615"/>
        </w:trPr>
        <w:tc>
          <w:tcPr>
            <w:tcW w:w="15420" w:type="dxa"/>
            <w:gridSpan w:val="9"/>
            <w:tcBorders>
              <w:top w:val="single" w:sz="8" w:space="0" w:color="auto"/>
              <w:left w:val="single" w:sz="8" w:space="0" w:color="auto"/>
              <w:bottom w:val="single" w:sz="8" w:space="0" w:color="auto"/>
              <w:right w:val="single" w:sz="8" w:space="0" w:color="000000"/>
            </w:tcBorders>
            <w:shd w:val="clear" w:color="000000" w:fill="FFFF99"/>
            <w:vAlign w:val="bottom"/>
          </w:tcPr>
          <w:p w:rsidR="0087618B" w:rsidRPr="00DC2A1B" w:rsidRDefault="0087618B" w:rsidP="00DC2A1B">
            <w:pPr>
              <w:spacing w:after="0" w:line="240" w:lineRule="auto"/>
              <w:outlineLvl w:val="1"/>
              <w:rPr>
                <w:rFonts w:ascii="Times New Roman" w:hAnsi="Times New Roman" w:cs="Times New Roman"/>
                <w:b/>
                <w:bCs/>
                <w:i/>
                <w:iCs/>
                <w:sz w:val="20"/>
                <w:szCs w:val="20"/>
                <w:lang w:eastAsia="lt-LT"/>
              </w:rPr>
            </w:pPr>
            <w:r w:rsidRPr="00DC2A1B">
              <w:rPr>
                <w:rFonts w:ascii="Times New Roman" w:hAnsi="Times New Roman" w:cs="Times New Roman"/>
                <w:b/>
                <w:bCs/>
                <w:i/>
                <w:iCs/>
                <w:sz w:val="20"/>
                <w:szCs w:val="20"/>
                <w:lang w:eastAsia="lt-LT"/>
              </w:rPr>
              <w:t xml:space="preserve">1. TIKSLAS. Sukurti naujas, plėtoti esamas bei teikti socialines ir sociokultūrines paslaugas socialinę atskirtį patiriančių darbingo amžiaus Visagino miesto gyventojų socialinei atskirčiai mažinti. </w:t>
            </w:r>
          </w:p>
        </w:tc>
      </w:tr>
      <w:tr w:rsidR="0087618B" w:rsidRPr="00DC2A1B">
        <w:trPr>
          <w:trHeight w:val="270"/>
        </w:trPr>
        <w:tc>
          <w:tcPr>
            <w:tcW w:w="3780" w:type="dxa"/>
            <w:vMerge w:val="restart"/>
            <w:tcBorders>
              <w:top w:val="nil"/>
              <w:left w:val="single" w:sz="8" w:space="0" w:color="auto"/>
              <w:bottom w:val="single" w:sz="8" w:space="0" w:color="000000"/>
              <w:right w:val="nil"/>
            </w:tcBorders>
            <w:shd w:val="clear" w:color="000000" w:fill="CCCCFF"/>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 </w:t>
            </w:r>
          </w:p>
        </w:tc>
        <w:tc>
          <w:tcPr>
            <w:tcW w:w="3620" w:type="dxa"/>
            <w:tcBorders>
              <w:top w:val="nil"/>
              <w:left w:val="single" w:sz="8" w:space="0" w:color="auto"/>
              <w:bottom w:val="single" w:sz="4" w:space="0" w:color="auto"/>
              <w:right w:val="single" w:sz="4" w:space="0" w:color="auto"/>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4 237,50</w:t>
            </w:r>
          </w:p>
        </w:tc>
        <w:tc>
          <w:tcPr>
            <w:tcW w:w="120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2 250,00</w:t>
            </w:r>
          </w:p>
        </w:tc>
        <w:tc>
          <w:tcPr>
            <w:tcW w:w="120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2 250,00</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562,50</w:t>
            </w:r>
          </w:p>
        </w:tc>
        <w:tc>
          <w:tcPr>
            <w:tcW w:w="1180" w:type="dxa"/>
            <w:tcBorders>
              <w:top w:val="nil"/>
              <w:left w:val="single" w:sz="8" w:space="0" w:color="auto"/>
              <w:bottom w:val="single" w:sz="4"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9 300,00</w:t>
            </w:r>
          </w:p>
        </w:tc>
      </w:tr>
      <w:tr w:rsidR="0087618B" w:rsidRPr="00DC2A1B">
        <w:trPr>
          <w:trHeight w:val="270"/>
        </w:trPr>
        <w:tc>
          <w:tcPr>
            <w:tcW w:w="3780" w:type="dxa"/>
            <w:vMerge/>
            <w:tcBorders>
              <w:top w:val="nil"/>
              <w:left w:val="single" w:sz="8" w:space="0" w:color="auto"/>
              <w:bottom w:val="single" w:sz="8" w:space="0" w:color="000000"/>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single" w:sz="4" w:space="0" w:color="auto"/>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3 580,68</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1 901,24</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1 901,24</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475,31</w:t>
            </w:r>
          </w:p>
        </w:tc>
        <w:tc>
          <w:tcPr>
            <w:tcW w:w="1180" w:type="dxa"/>
            <w:tcBorders>
              <w:top w:val="nil"/>
              <w:left w:val="single" w:sz="8" w:space="0" w:color="auto"/>
              <w:bottom w:val="single" w:sz="4"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7 858,47</w:t>
            </w:r>
          </w:p>
        </w:tc>
      </w:tr>
      <w:tr w:rsidR="0087618B" w:rsidRPr="00DC2A1B">
        <w:trPr>
          <w:trHeight w:val="270"/>
        </w:trPr>
        <w:tc>
          <w:tcPr>
            <w:tcW w:w="3780" w:type="dxa"/>
            <w:vMerge/>
            <w:tcBorders>
              <w:top w:val="nil"/>
              <w:left w:val="single" w:sz="8" w:space="0" w:color="auto"/>
              <w:bottom w:val="single" w:sz="8" w:space="0" w:color="000000"/>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single" w:sz="4" w:space="0" w:color="auto"/>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4 520,00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2 400,00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2 400,00</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180" w:type="dxa"/>
            <w:tcBorders>
              <w:top w:val="nil"/>
              <w:left w:val="single" w:sz="8" w:space="0" w:color="auto"/>
              <w:bottom w:val="single" w:sz="4"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9 920,00</w:t>
            </w:r>
          </w:p>
        </w:tc>
      </w:tr>
      <w:tr w:rsidR="0087618B" w:rsidRPr="00DC2A1B">
        <w:trPr>
          <w:trHeight w:val="270"/>
        </w:trPr>
        <w:tc>
          <w:tcPr>
            <w:tcW w:w="3780" w:type="dxa"/>
            <w:vMerge/>
            <w:tcBorders>
              <w:top w:val="nil"/>
              <w:left w:val="single" w:sz="8" w:space="0" w:color="auto"/>
              <w:bottom w:val="single" w:sz="8" w:space="0" w:color="000000"/>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single" w:sz="4" w:space="0" w:color="auto"/>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525"/>
        </w:trPr>
        <w:tc>
          <w:tcPr>
            <w:tcW w:w="3780" w:type="dxa"/>
            <w:vMerge/>
            <w:tcBorders>
              <w:top w:val="nil"/>
              <w:left w:val="single" w:sz="8" w:space="0" w:color="auto"/>
              <w:bottom w:val="single" w:sz="8" w:space="0" w:color="000000"/>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8" w:space="0" w:color="auto"/>
              <w:right w:val="single" w:sz="4" w:space="0" w:color="auto"/>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44 161,82</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23 448,76</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23 448,76</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5 862,19</w:t>
            </w:r>
          </w:p>
        </w:tc>
        <w:tc>
          <w:tcPr>
            <w:tcW w:w="1180" w:type="dxa"/>
            <w:tcBorders>
              <w:top w:val="nil"/>
              <w:left w:val="single" w:sz="8" w:space="0" w:color="auto"/>
              <w:bottom w:val="single" w:sz="8"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96 921,53</w:t>
            </w:r>
          </w:p>
        </w:tc>
      </w:tr>
      <w:tr w:rsidR="0087618B" w:rsidRPr="00DC2A1B">
        <w:trPr>
          <w:trHeight w:val="270"/>
        </w:trPr>
        <w:tc>
          <w:tcPr>
            <w:tcW w:w="3780" w:type="dxa"/>
            <w:tcBorders>
              <w:top w:val="nil"/>
              <w:left w:val="single" w:sz="8" w:space="0" w:color="auto"/>
              <w:bottom w:val="single" w:sz="8" w:space="0" w:color="auto"/>
              <w:right w:val="nil"/>
            </w:tcBorders>
            <w:shd w:val="clear" w:color="000000" w:fill="CCCCFF"/>
            <w:vAlign w:val="center"/>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nil"/>
              <w:left w:val="single" w:sz="8" w:space="0" w:color="auto"/>
              <w:bottom w:val="single" w:sz="8" w:space="0" w:color="auto"/>
              <w:right w:val="nil"/>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nil"/>
              <w:left w:val="single" w:sz="4" w:space="0" w:color="auto"/>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nil"/>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nil"/>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56 500,00</w:t>
            </w:r>
          </w:p>
        </w:tc>
        <w:tc>
          <w:tcPr>
            <w:tcW w:w="1200" w:type="dxa"/>
            <w:tcBorders>
              <w:top w:val="nil"/>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30 000,00</w:t>
            </w:r>
          </w:p>
        </w:tc>
        <w:tc>
          <w:tcPr>
            <w:tcW w:w="1200" w:type="dxa"/>
            <w:tcBorders>
              <w:top w:val="nil"/>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30 000,00</w:t>
            </w:r>
          </w:p>
        </w:tc>
        <w:tc>
          <w:tcPr>
            <w:tcW w:w="1080" w:type="dxa"/>
            <w:tcBorders>
              <w:top w:val="nil"/>
              <w:left w:val="nil"/>
              <w:bottom w:val="single" w:sz="8" w:space="0" w:color="auto"/>
              <w:right w:val="nil"/>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7 500,00</w:t>
            </w:r>
          </w:p>
        </w:tc>
        <w:tc>
          <w:tcPr>
            <w:tcW w:w="1180" w:type="dxa"/>
            <w:tcBorders>
              <w:top w:val="nil"/>
              <w:left w:val="single" w:sz="8" w:space="0" w:color="auto"/>
              <w:bottom w:val="single" w:sz="8"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124 000,00</w:t>
            </w:r>
          </w:p>
        </w:tc>
      </w:tr>
      <w:tr w:rsidR="0087618B" w:rsidRPr="00DC2A1B">
        <w:trPr>
          <w:trHeight w:val="555"/>
        </w:trPr>
        <w:tc>
          <w:tcPr>
            <w:tcW w:w="15420" w:type="dxa"/>
            <w:gridSpan w:val="9"/>
            <w:tcBorders>
              <w:top w:val="single" w:sz="8" w:space="0" w:color="auto"/>
              <w:left w:val="single" w:sz="8" w:space="0" w:color="auto"/>
              <w:bottom w:val="single" w:sz="8" w:space="0" w:color="auto"/>
              <w:right w:val="single" w:sz="8" w:space="0" w:color="000000"/>
            </w:tcBorders>
            <w:shd w:val="clear" w:color="000000" w:fill="FFFF99"/>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Uždavinys 1.1.Teikti socialines paslaugas socialinę atskirtį patiriantiems darbingiems gyventojams ar jų šeimos nariams, kurie dėl amžiaus, neįgalumo ar kitų priežasčių negali savarankiškai rūpintis asmeniniu gyvenimu ir pilnavertiškai dalyvauti visuomenės gyvenime.</w:t>
            </w:r>
          </w:p>
        </w:tc>
      </w:tr>
      <w:tr w:rsidR="0087618B" w:rsidRPr="00DC2A1B">
        <w:trPr>
          <w:trHeight w:val="255"/>
        </w:trPr>
        <w:tc>
          <w:tcPr>
            <w:tcW w:w="3780" w:type="dxa"/>
            <w:vMerge w:val="restart"/>
            <w:tcBorders>
              <w:top w:val="nil"/>
              <w:left w:val="single" w:sz="8" w:space="0" w:color="auto"/>
              <w:bottom w:val="nil"/>
              <w:right w:val="single" w:sz="4" w:space="0" w:color="auto"/>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1.1.1.Teikti bendrąsias ir specialiąsias socialines paslaugas (asmeninės higienos ir priežiūros paslaugų organizavimo, pagalbos į namus, psichosocialinės pagalbos, socialinių įgūdžių ugdymo ir palaikymo ir kt.) socialinę atskirtį patiriantiems darbingiems gyventojams.</w:t>
            </w: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nil"/>
              <w:left w:val="single" w:sz="4" w:space="0" w:color="auto"/>
              <w:bottom w:val="single" w:sz="4" w:space="0" w:color="auto"/>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1 125,00</w:t>
            </w:r>
          </w:p>
        </w:tc>
        <w:tc>
          <w:tcPr>
            <w:tcW w:w="120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1 125,00</w:t>
            </w:r>
          </w:p>
        </w:tc>
      </w:tr>
      <w:tr w:rsidR="0087618B" w:rsidRPr="00DC2A1B">
        <w:trPr>
          <w:trHeight w:val="255"/>
        </w:trPr>
        <w:tc>
          <w:tcPr>
            <w:tcW w:w="3780" w:type="dxa"/>
            <w:vMerge/>
            <w:tcBorders>
              <w:top w:val="nil"/>
              <w:left w:val="single" w:sz="8" w:space="0" w:color="auto"/>
              <w:bottom w:val="nil"/>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950,62</w:t>
            </w:r>
          </w:p>
        </w:tc>
        <w:tc>
          <w:tcPr>
            <w:tcW w:w="120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950,62</w:t>
            </w:r>
          </w:p>
        </w:tc>
      </w:tr>
      <w:tr w:rsidR="0087618B" w:rsidRPr="00DC2A1B">
        <w:trPr>
          <w:trHeight w:val="255"/>
        </w:trPr>
        <w:tc>
          <w:tcPr>
            <w:tcW w:w="3780" w:type="dxa"/>
            <w:vMerge/>
            <w:tcBorders>
              <w:top w:val="nil"/>
              <w:left w:val="single" w:sz="8" w:space="0" w:color="auto"/>
              <w:bottom w:val="nil"/>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1 200,00</w:t>
            </w:r>
          </w:p>
        </w:tc>
        <w:tc>
          <w:tcPr>
            <w:tcW w:w="120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1 200,00</w:t>
            </w:r>
          </w:p>
        </w:tc>
      </w:tr>
      <w:tr w:rsidR="0087618B" w:rsidRPr="00DC2A1B">
        <w:trPr>
          <w:trHeight w:val="255"/>
        </w:trPr>
        <w:tc>
          <w:tcPr>
            <w:tcW w:w="3780" w:type="dxa"/>
            <w:vMerge/>
            <w:tcBorders>
              <w:top w:val="nil"/>
              <w:left w:val="single" w:sz="8" w:space="0" w:color="auto"/>
              <w:bottom w:val="nil"/>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780"/>
        </w:trPr>
        <w:tc>
          <w:tcPr>
            <w:tcW w:w="3780" w:type="dxa"/>
            <w:vMerge/>
            <w:tcBorders>
              <w:top w:val="nil"/>
              <w:left w:val="single" w:sz="8" w:space="0" w:color="auto"/>
              <w:bottom w:val="nil"/>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nil"/>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nil"/>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nil"/>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nil"/>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11 724,38</w:t>
            </w:r>
          </w:p>
        </w:tc>
        <w:tc>
          <w:tcPr>
            <w:tcW w:w="1200" w:type="dxa"/>
            <w:tcBorders>
              <w:top w:val="nil"/>
              <w:left w:val="nil"/>
              <w:bottom w:val="nil"/>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nil"/>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nil"/>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nil"/>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11 724,38</w:t>
            </w:r>
          </w:p>
        </w:tc>
      </w:tr>
      <w:tr w:rsidR="0087618B" w:rsidRPr="00DC2A1B">
        <w:trPr>
          <w:trHeight w:val="270"/>
        </w:trPr>
        <w:tc>
          <w:tcPr>
            <w:tcW w:w="3780" w:type="dxa"/>
            <w:tcBorders>
              <w:top w:val="single" w:sz="8" w:space="0" w:color="auto"/>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single" w:sz="8" w:space="0" w:color="auto"/>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15 000,00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15 000,00</w:t>
            </w:r>
          </w:p>
        </w:tc>
      </w:tr>
      <w:tr w:rsidR="0087618B" w:rsidRPr="00DC2A1B">
        <w:trPr>
          <w:trHeight w:val="255"/>
        </w:trPr>
        <w:tc>
          <w:tcPr>
            <w:tcW w:w="3780" w:type="dxa"/>
            <w:vMerge w:val="restart"/>
            <w:tcBorders>
              <w:top w:val="nil"/>
              <w:left w:val="single" w:sz="8" w:space="0" w:color="auto"/>
              <w:bottom w:val="nil"/>
              <w:right w:val="single" w:sz="4" w:space="0" w:color="auto"/>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1.1.2. Sukurti ir įgyvendinti socialinių įgūdžių tobulinimo programas tikslinėms gyventojų grupėms, siekiant ugdyti bendravimo, namų ūkio tvarkymo, higienos, šeimos finansų valdymo, pozityvaus vaikų auklėjimo ir pan. gebėjimus.</w:t>
            </w: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nil"/>
              <w:left w:val="single" w:sz="4" w:space="0" w:color="auto"/>
              <w:bottom w:val="single" w:sz="4" w:space="0" w:color="auto"/>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562,50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562,50</w:t>
            </w:r>
          </w:p>
        </w:tc>
        <w:tc>
          <w:tcPr>
            <w:tcW w:w="1080" w:type="dxa"/>
            <w:tcBorders>
              <w:top w:val="nil"/>
              <w:left w:val="nil"/>
              <w:bottom w:val="single" w:sz="4" w:space="0" w:color="auto"/>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1 125,00</w:t>
            </w:r>
          </w:p>
        </w:tc>
      </w:tr>
      <w:tr w:rsidR="0087618B" w:rsidRPr="00DC2A1B">
        <w:trPr>
          <w:trHeight w:val="255"/>
        </w:trPr>
        <w:tc>
          <w:tcPr>
            <w:tcW w:w="3780" w:type="dxa"/>
            <w:vMerge/>
            <w:tcBorders>
              <w:top w:val="nil"/>
              <w:left w:val="single" w:sz="8" w:space="0" w:color="auto"/>
              <w:bottom w:val="nil"/>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475,31</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475,31</w:t>
            </w:r>
          </w:p>
        </w:tc>
        <w:tc>
          <w:tcPr>
            <w:tcW w:w="1080" w:type="dxa"/>
            <w:tcBorders>
              <w:top w:val="nil"/>
              <w:left w:val="nil"/>
              <w:bottom w:val="single" w:sz="4" w:space="0" w:color="auto"/>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950,62</w:t>
            </w:r>
          </w:p>
        </w:tc>
      </w:tr>
      <w:tr w:rsidR="0087618B" w:rsidRPr="00DC2A1B">
        <w:trPr>
          <w:trHeight w:val="255"/>
        </w:trPr>
        <w:tc>
          <w:tcPr>
            <w:tcW w:w="3780" w:type="dxa"/>
            <w:vMerge/>
            <w:tcBorders>
              <w:top w:val="nil"/>
              <w:left w:val="single" w:sz="8" w:space="0" w:color="auto"/>
              <w:bottom w:val="nil"/>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080" w:type="dxa"/>
            <w:tcBorders>
              <w:top w:val="nil"/>
              <w:left w:val="nil"/>
              <w:bottom w:val="single" w:sz="4" w:space="0" w:color="auto"/>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1 200,00</w:t>
            </w:r>
          </w:p>
        </w:tc>
      </w:tr>
      <w:tr w:rsidR="0087618B" w:rsidRPr="00DC2A1B">
        <w:trPr>
          <w:trHeight w:val="255"/>
        </w:trPr>
        <w:tc>
          <w:tcPr>
            <w:tcW w:w="3780" w:type="dxa"/>
            <w:vMerge/>
            <w:tcBorders>
              <w:top w:val="nil"/>
              <w:left w:val="single" w:sz="8" w:space="0" w:color="auto"/>
              <w:bottom w:val="nil"/>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525"/>
        </w:trPr>
        <w:tc>
          <w:tcPr>
            <w:tcW w:w="3780" w:type="dxa"/>
            <w:vMerge/>
            <w:tcBorders>
              <w:top w:val="nil"/>
              <w:left w:val="single" w:sz="8" w:space="0" w:color="auto"/>
              <w:bottom w:val="nil"/>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nil"/>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nil"/>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nil"/>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nil"/>
              <w:right w:val="single" w:sz="4" w:space="0" w:color="auto"/>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nil"/>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5 862,19</w:t>
            </w:r>
          </w:p>
        </w:tc>
        <w:tc>
          <w:tcPr>
            <w:tcW w:w="1200" w:type="dxa"/>
            <w:tcBorders>
              <w:top w:val="nil"/>
              <w:left w:val="nil"/>
              <w:bottom w:val="nil"/>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5 862,19</w:t>
            </w:r>
          </w:p>
        </w:tc>
        <w:tc>
          <w:tcPr>
            <w:tcW w:w="1080" w:type="dxa"/>
            <w:tcBorders>
              <w:top w:val="nil"/>
              <w:left w:val="nil"/>
              <w:bottom w:val="nil"/>
              <w:right w:val="nil"/>
            </w:tcBorders>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nil"/>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11 724,38</w:t>
            </w:r>
          </w:p>
        </w:tc>
      </w:tr>
      <w:tr w:rsidR="0087618B" w:rsidRPr="00DC2A1B">
        <w:trPr>
          <w:trHeight w:val="270"/>
        </w:trPr>
        <w:tc>
          <w:tcPr>
            <w:tcW w:w="3780" w:type="dxa"/>
            <w:tcBorders>
              <w:top w:val="single" w:sz="8" w:space="0" w:color="auto"/>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single" w:sz="8" w:space="0" w:color="auto"/>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7 500,00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7 500,00</w:t>
            </w:r>
          </w:p>
        </w:tc>
        <w:tc>
          <w:tcPr>
            <w:tcW w:w="1080" w:type="dxa"/>
            <w:tcBorders>
              <w:top w:val="single" w:sz="8" w:space="0" w:color="auto"/>
              <w:left w:val="nil"/>
              <w:bottom w:val="single" w:sz="8" w:space="0" w:color="auto"/>
              <w:right w:val="nil"/>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15 000,00</w:t>
            </w:r>
          </w:p>
        </w:tc>
      </w:tr>
      <w:tr w:rsidR="0087618B" w:rsidRPr="00DC2A1B">
        <w:trPr>
          <w:trHeight w:val="392"/>
        </w:trPr>
        <w:tc>
          <w:tcPr>
            <w:tcW w:w="3780" w:type="dxa"/>
            <w:vMerge w:val="restart"/>
            <w:tcBorders>
              <w:top w:val="nil"/>
              <w:left w:val="single" w:sz="8" w:space="0" w:color="auto"/>
              <w:bottom w:val="single" w:sz="4" w:space="0" w:color="000000"/>
              <w:right w:val="nil"/>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 xml:space="preserve">1.1.3. Sukurti ir teikti paslaugas (atokvėpio, konsultavimo, informavimo, bendravimo) darbingo amžiaus socialinę atskirtį patiriančioms mamoms, siekiant didinti jų integraciją, mažinti izoliaciją, didinti </w:t>
            </w:r>
            <w:r w:rsidRPr="00DC2A1B">
              <w:rPr>
                <w:rFonts w:ascii="Times New Roman" w:hAnsi="Times New Roman" w:cs="Times New Roman"/>
                <w:sz w:val="20"/>
                <w:szCs w:val="20"/>
                <w:lang w:eastAsia="lt-LT"/>
              </w:rPr>
              <w:lastRenderedPageBreak/>
              <w:t>savirealizaciją bei pasirengimą grįžti į darbo rinką.</w:t>
            </w:r>
          </w:p>
        </w:tc>
        <w:tc>
          <w:tcPr>
            <w:tcW w:w="3620" w:type="dxa"/>
            <w:tcBorders>
              <w:top w:val="nil"/>
              <w:left w:val="single" w:sz="8" w:space="0" w:color="auto"/>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lastRenderedPageBreak/>
              <w:t>Savivaldybės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562,50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562,50</w:t>
            </w:r>
          </w:p>
        </w:tc>
        <w:tc>
          <w:tcPr>
            <w:tcW w:w="1080" w:type="dxa"/>
            <w:tcBorders>
              <w:top w:val="nil"/>
              <w:left w:val="nil"/>
              <w:bottom w:val="single" w:sz="4" w:space="0" w:color="auto"/>
              <w:right w:val="single" w:sz="8"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nil"/>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1 125,00</w:t>
            </w:r>
          </w:p>
        </w:tc>
      </w:tr>
      <w:tr w:rsidR="0087618B" w:rsidRPr="00DC2A1B">
        <w:trPr>
          <w:trHeight w:val="255"/>
        </w:trPr>
        <w:tc>
          <w:tcPr>
            <w:tcW w:w="3780" w:type="dxa"/>
            <w:vMerge/>
            <w:tcBorders>
              <w:top w:val="nil"/>
              <w:left w:val="single" w:sz="8" w:space="0" w:color="auto"/>
              <w:bottom w:val="single" w:sz="4" w:space="0" w:color="000000"/>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475,31</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475,31</w:t>
            </w:r>
          </w:p>
        </w:tc>
        <w:tc>
          <w:tcPr>
            <w:tcW w:w="1080" w:type="dxa"/>
            <w:tcBorders>
              <w:top w:val="nil"/>
              <w:left w:val="nil"/>
              <w:bottom w:val="single" w:sz="4" w:space="0" w:color="auto"/>
              <w:right w:val="single" w:sz="8"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nil"/>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950,62</w:t>
            </w:r>
          </w:p>
        </w:tc>
      </w:tr>
      <w:tr w:rsidR="0087618B" w:rsidRPr="00DC2A1B">
        <w:trPr>
          <w:trHeight w:val="255"/>
        </w:trPr>
        <w:tc>
          <w:tcPr>
            <w:tcW w:w="3780" w:type="dxa"/>
            <w:vMerge/>
            <w:tcBorders>
              <w:top w:val="nil"/>
              <w:left w:val="single" w:sz="8" w:space="0" w:color="auto"/>
              <w:bottom w:val="single" w:sz="4" w:space="0" w:color="000000"/>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080" w:type="dxa"/>
            <w:tcBorders>
              <w:top w:val="nil"/>
              <w:left w:val="nil"/>
              <w:bottom w:val="single" w:sz="4" w:space="0" w:color="auto"/>
              <w:right w:val="single" w:sz="8"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nil"/>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1 200,00</w:t>
            </w:r>
          </w:p>
        </w:tc>
      </w:tr>
      <w:tr w:rsidR="0087618B" w:rsidRPr="00DC2A1B">
        <w:trPr>
          <w:trHeight w:val="255"/>
        </w:trPr>
        <w:tc>
          <w:tcPr>
            <w:tcW w:w="3780" w:type="dxa"/>
            <w:vMerge/>
            <w:tcBorders>
              <w:top w:val="nil"/>
              <w:left w:val="single" w:sz="8" w:space="0" w:color="auto"/>
              <w:bottom w:val="single" w:sz="4" w:space="0" w:color="000000"/>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8"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nil"/>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291"/>
        </w:trPr>
        <w:tc>
          <w:tcPr>
            <w:tcW w:w="3780" w:type="dxa"/>
            <w:vMerge/>
            <w:tcBorders>
              <w:top w:val="nil"/>
              <w:left w:val="single" w:sz="8" w:space="0" w:color="auto"/>
              <w:bottom w:val="single" w:sz="4" w:space="0" w:color="000000"/>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8"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8"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8"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8"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8"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5 862,19</w:t>
            </w:r>
          </w:p>
        </w:tc>
        <w:tc>
          <w:tcPr>
            <w:tcW w:w="1200" w:type="dxa"/>
            <w:tcBorders>
              <w:top w:val="nil"/>
              <w:left w:val="nil"/>
              <w:bottom w:val="single" w:sz="8"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5 862,19</w:t>
            </w:r>
          </w:p>
        </w:tc>
        <w:tc>
          <w:tcPr>
            <w:tcW w:w="1080" w:type="dxa"/>
            <w:tcBorders>
              <w:top w:val="nil"/>
              <w:left w:val="nil"/>
              <w:bottom w:val="single" w:sz="8" w:space="0" w:color="auto"/>
              <w:right w:val="single" w:sz="8"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nil"/>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11 724,38</w:t>
            </w:r>
          </w:p>
        </w:tc>
      </w:tr>
      <w:tr w:rsidR="0087618B" w:rsidRPr="00DC2A1B">
        <w:trPr>
          <w:trHeight w:val="270"/>
        </w:trPr>
        <w:tc>
          <w:tcPr>
            <w:tcW w:w="3780" w:type="dxa"/>
            <w:tcBorders>
              <w:top w:val="single" w:sz="8" w:space="0" w:color="auto"/>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lastRenderedPageBreak/>
              <w:t> </w:t>
            </w:r>
          </w:p>
        </w:tc>
        <w:tc>
          <w:tcPr>
            <w:tcW w:w="3620" w:type="dxa"/>
            <w:tcBorders>
              <w:top w:val="nil"/>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nil"/>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nil"/>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nil"/>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nil"/>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7 500,00</w:t>
            </w:r>
          </w:p>
        </w:tc>
        <w:tc>
          <w:tcPr>
            <w:tcW w:w="1200" w:type="dxa"/>
            <w:tcBorders>
              <w:top w:val="nil"/>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7 500,00</w:t>
            </w:r>
          </w:p>
        </w:tc>
        <w:tc>
          <w:tcPr>
            <w:tcW w:w="1080" w:type="dxa"/>
            <w:tcBorders>
              <w:top w:val="nil"/>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15 000,00</w:t>
            </w:r>
          </w:p>
        </w:tc>
      </w:tr>
      <w:tr w:rsidR="0087618B" w:rsidRPr="00DC2A1B">
        <w:trPr>
          <w:trHeight w:val="255"/>
        </w:trPr>
        <w:tc>
          <w:tcPr>
            <w:tcW w:w="3780" w:type="dxa"/>
            <w:vMerge w:val="restart"/>
            <w:tcBorders>
              <w:top w:val="single" w:sz="4" w:space="0" w:color="auto"/>
              <w:left w:val="single" w:sz="8" w:space="0" w:color="auto"/>
              <w:bottom w:val="single" w:sz="8" w:space="0" w:color="000000"/>
              <w:right w:val="single" w:sz="4" w:space="0" w:color="auto"/>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1.1.4. Teikti  informavimo ir tarpininkavimo paslaugas gaunant bendrąsias ir specialiąsias socialines paslaugas, įtraukiant nevyriausybinių organizacijų tinklaveiką.</w:t>
            </w:r>
          </w:p>
        </w:tc>
        <w:tc>
          <w:tcPr>
            <w:tcW w:w="3620" w:type="dxa"/>
            <w:tcBorders>
              <w:top w:val="single" w:sz="4" w:space="0" w:color="auto"/>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single" w:sz="4" w:space="0" w:color="auto"/>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562,50</w:t>
            </w:r>
          </w:p>
        </w:tc>
        <w:tc>
          <w:tcPr>
            <w:tcW w:w="108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562,50</w:t>
            </w:r>
          </w:p>
        </w:tc>
        <w:tc>
          <w:tcPr>
            <w:tcW w:w="1180" w:type="dxa"/>
            <w:tcBorders>
              <w:top w:val="single" w:sz="4" w:space="0" w:color="auto"/>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1 125,00</w:t>
            </w:r>
          </w:p>
        </w:tc>
      </w:tr>
      <w:tr w:rsidR="0087618B" w:rsidRPr="00DC2A1B">
        <w:trPr>
          <w:trHeight w:val="255"/>
        </w:trPr>
        <w:tc>
          <w:tcPr>
            <w:tcW w:w="3780" w:type="dxa"/>
            <w:vMerge/>
            <w:tcBorders>
              <w:top w:val="single" w:sz="4" w:space="0" w:color="auto"/>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475,31</w:t>
            </w:r>
          </w:p>
        </w:tc>
        <w:tc>
          <w:tcPr>
            <w:tcW w:w="108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475,31</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950,62</w:t>
            </w:r>
          </w:p>
        </w:tc>
      </w:tr>
      <w:tr w:rsidR="0087618B" w:rsidRPr="00DC2A1B">
        <w:trPr>
          <w:trHeight w:val="255"/>
        </w:trPr>
        <w:tc>
          <w:tcPr>
            <w:tcW w:w="3780" w:type="dxa"/>
            <w:vMerge/>
            <w:tcBorders>
              <w:top w:val="single" w:sz="4" w:space="0" w:color="auto"/>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08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1 200,00</w:t>
            </w:r>
          </w:p>
        </w:tc>
      </w:tr>
      <w:tr w:rsidR="0087618B" w:rsidRPr="00DC2A1B">
        <w:trPr>
          <w:trHeight w:val="255"/>
        </w:trPr>
        <w:tc>
          <w:tcPr>
            <w:tcW w:w="3780" w:type="dxa"/>
            <w:vMerge/>
            <w:tcBorders>
              <w:top w:val="single" w:sz="4" w:space="0" w:color="auto"/>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360"/>
        </w:trPr>
        <w:tc>
          <w:tcPr>
            <w:tcW w:w="3780" w:type="dxa"/>
            <w:vMerge/>
            <w:tcBorders>
              <w:top w:val="single" w:sz="4" w:space="0" w:color="auto"/>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8"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5 862,19</w:t>
            </w:r>
          </w:p>
        </w:tc>
        <w:tc>
          <w:tcPr>
            <w:tcW w:w="1080" w:type="dxa"/>
            <w:tcBorders>
              <w:top w:val="nil"/>
              <w:left w:val="nil"/>
              <w:bottom w:val="single" w:sz="8"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5 862,19</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11 724,38</w:t>
            </w:r>
          </w:p>
        </w:tc>
      </w:tr>
      <w:tr w:rsidR="0087618B" w:rsidRPr="00DC2A1B">
        <w:trPr>
          <w:trHeight w:val="270"/>
        </w:trPr>
        <w:tc>
          <w:tcPr>
            <w:tcW w:w="3780" w:type="dxa"/>
            <w:tcBorders>
              <w:top w:val="nil"/>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single" w:sz="8" w:space="0" w:color="auto"/>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nil"/>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7 500,00</w:t>
            </w:r>
          </w:p>
        </w:tc>
        <w:tc>
          <w:tcPr>
            <w:tcW w:w="1080" w:type="dxa"/>
            <w:tcBorders>
              <w:top w:val="nil"/>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7 500,00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15 000,00</w:t>
            </w:r>
          </w:p>
        </w:tc>
      </w:tr>
      <w:tr w:rsidR="0087618B" w:rsidRPr="00DC2A1B">
        <w:trPr>
          <w:trHeight w:val="255"/>
        </w:trPr>
        <w:tc>
          <w:tcPr>
            <w:tcW w:w="3780" w:type="dxa"/>
            <w:vMerge w:val="restart"/>
            <w:tcBorders>
              <w:top w:val="single" w:sz="4" w:space="0" w:color="auto"/>
              <w:left w:val="single" w:sz="8" w:space="0" w:color="auto"/>
              <w:bottom w:val="single" w:sz="8" w:space="0" w:color="000000"/>
              <w:right w:val="single" w:sz="4" w:space="0" w:color="auto"/>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1.1.5. Organizuoti krizių įveikimo paslaugoms teikti savanorystės pagrindu veikiančias savipagalbos grupes, siekiant mažinti darbingų asmenų socialinę atskirtį.</w:t>
            </w:r>
          </w:p>
        </w:tc>
        <w:tc>
          <w:tcPr>
            <w:tcW w:w="3620" w:type="dxa"/>
            <w:tcBorders>
              <w:top w:val="single" w:sz="4" w:space="0" w:color="auto"/>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shd w:val="clear" w:color="000000" w:fill="FFFF99"/>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562,50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1 125,00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562,50</w:t>
            </w:r>
          </w:p>
        </w:tc>
        <w:tc>
          <w:tcPr>
            <w:tcW w:w="1080" w:type="dxa"/>
            <w:tcBorders>
              <w:top w:val="single" w:sz="4" w:space="0" w:color="auto"/>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single" w:sz="4" w:space="0" w:color="auto"/>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2 250,00</w:t>
            </w:r>
          </w:p>
        </w:tc>
      </w:tr>
      <w:tr w:rsidR="0087618B" w:rsidRPr="00DC2A1B">
        <w:trPr>
          <w:trHeight w:val="255"/>
        </w:trPr>
        <w:tc>
          <w:tcPr>
            <w:tcW w:w="3780" w:type="dxa"/>
            <w:vMerge/>
            <w:tcBorders>
              <w:top w:val="single" w:sz="4" w:space="0" w:color="auto"/>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shd w:val="clear" w:color="000000" w:fill="FFFF99"/>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475,31</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950,62</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475,31</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1 901,24</w:t>
            </w:r>
          </w:p>
        </w:tc>
      </w:tr>
      <w:tr w:rsidR="0087618B" w:rsidRPr="00DC2A1B">
        <w:trPr>
          <w:trHeight w:val="255"/>
        </w:trPr>
        <w:tc>
          <w:tcPr>
            <w:tcW w:w="3780" w:type="dxa"/>
            <w:vMerge/>
            <w:tcBorders>
              <w:top w:val="single" w:sz="4" w:space="0" w:color="auto"/>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1 200,00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2 400,00</w:t>
            </w:r>
          </w:p>
        </w:tc>
      </w:tr>
      <w:tr w:rsidR="0087618B" w:rsidRPr="00DC2A1B">
        <w:trPr>
          <w:trHeight w:val="255"/>
        </w:trPr>
        <w:tc>
          <w:tcPr>
            <w:tcW w:w="3780" w:type="dxa"/>
            <w:vMerge/>
            <w:tcBorders>
              <w:top w:val="single" w:sz="4" w:space="0" w:color="auto"/>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210"/>
        </w:trPr>
        <w:tc>
          <w:tcPr>
            <w:tcW w:w="3780" w:type="dxa"/>
            <w:vMerge/>
            <w:tcBorders>
              <w:top w:val="single" w:sz="4" w:space="0" w:color="auto"/>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8"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5 862,19</w:t>
            </w:r>
          </w:p>
        </w:tc>
        <w:tc>
          <w:tcPr>
            <w:tcW w:w="1200" w:type="dxa"/>
            <w:tcBorders>
              <w:top w:val="nil"/>
              <w:left w:val="nil"/>
              <w:bottom w:val="nil"/>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11 724,38</w:t>
            </w:r>
          </w:p>
        </w:tc>
        <w:tc>
          <w:tcPr>
            <w:tcW w:w="1200" w:type="dxa"/>
            <w:tcBorders>
              <w:top w:val="nil"/>
              <w:left w:val="nil"/>
              <w:bottom w:val="single" w:sz="8"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5 862,19</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23 448,76</w:t>
            </w:r>
          </w:p>
        </w:tc>
      </w:tr>
      <w:tr w:rsidR="0087618B" w:rsidRPr="00DC2A1B">
        <w:trPr>
          <w:trHeight w:val="270"/>
        </w:trPr>
        <w:tc>
          <w:tcPr>
            <w:tcW w:w="3780" w:type="dxa"/>
            <w:tcBorders>
              <w:top w:val="nil"/>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single" w:sz="8" w:space="0" w:color="auto"/>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nil"/>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7 500,00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15 000,00</w:t>
            </w:r>
          </w:p>
        </w:tc>
        <w:tc>
          <w:tcPr>
            <w:tcW w:w="1200" w:type="dxa"/>
            <w:tcBorders>
              <w:top w:val="nil"/>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7 500,00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30 000,00</w:t>
            </w:r>
          </w:p>
        </w:tc>
      </w:tr>
      <w:tr w:rsidR="0087618B" w:rsidRPr="00DC2A1B">
        <w:trPr>
          <w:trHeight w:val="300"/>
        </w:trPr>
        <w:tc>
          <w:tcPr>
            <w:tcW w:w="15420" w:type="dxa"/>
            <w:gridSpan w:val="9"/>
            <w:tcBorders>
              <w:top w:val="single" w:sz="8" w:space="0" w:color="auto"/>
              <w:left w:val="single" w:sz="8" w:space="0" w:color="auto"/>
              <w:bottom w:val="single" w:sz="8" w:space="0" w:color="auto"/>
              <w:right w:val="single" w:sz="8" w:space="0" w:color="000000"/>
            </w:tcBorders>
            <w:shd w:val="clear" w:color="000000" w:fill="FFFF99"/>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Uždavinys 1.2. Teikti sociokultūrines paslaugas socialinę atskirtį patiriantiems darbingiems asmenims didinant jų socialinę integraciją.</w:t>
            </w:r>
          </w:p>
        </w:tc>
      </w:tr>
      <w:tr w:rsidR="0087618B" w:rsidRPr="00DC2A1B">
        <w:trPr>
          <w:trHeight w:val="255"/>
        </w:trPr>
        <w:tc>
          <w:tcPr>
            <w:tcW w:w="3780" w:type="dxa"/>
            <w:vMerge w:val="restart"/>
            <w:tcBorders>
              <w:top w:val="nil"/>
              <w:left w:val="single" w:sz="8" w:space="0" w:color="auto"/>
              <w:bottom w:val="single" w:sz="8" w:space="0" w:color="000000"/>
              <w:right w:val="single" w:sz="4" w:space="0" w:color="auto"/>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1.2.1. Sukurti ir įgyvendinti valstybinės kalbos įgūdžių tobulinimo programą, skirtą tikslinės grupės asmenims kurie dėl nepakankamų valstybinės kalbos įgūdžių turi mažesnes bendravimo, asmenybės tobulinimo bei įsidarbinimo galimybes ir patiria socialinę izoliaciją.</w:t>
            </w: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nil"/>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1 200,00</w:t>
            </w:r>
          </w:p>
        </w:tc>
        <w:tc>
          <w:tcPr>
            <w:tcW w:w="1200" w:type="dxa"/>
            <w:tcBorders>
              <w:top w:val="nil"/>
              <w:left w:val="single" w:sz="4" w:space="0" w:color="auto"/>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1 200,00</w:t>
            </w:r>
          </w:p>
        </w:tc>
      </w:tr>
      <w:tr w:rsidR="0087618B" w:rsidRPr="00DC2A1B">
        <w:trPr>
          <w:trHeight w:val="255"/>
        </w:trPr>
        <w:tc>
          <w:tcPr>
            <w:tcW w:w="3780" w:type="dxa"/>
            <w:vMerge/>
            <w:tcBorders>
              <w:top w:val="nil"/>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nil"/>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1 014,00</w:t>
            </w:r>
          </w:p>
        </w:tc>
        <w:tc>
          <w:tcPr>
            <w:tcW w:w="1200" w:type="dxa"/>
            <w:tcBorders>
              <w:top w:val="nil"/>
              <w:left w:val="single" w:sz="4" w:space="0" w:color="auto"/>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1 014,00</w:t>
            </w:r>
          </w:p>
        </w:tc>
      </w:tr>
      <w:tr w:rsidR="0087618B" w:rsidRPr="00DC2A1B">
        <w:trPr>
          <w:trHeight w:val="255"/>
        </w:trPr>
        <w:tc>
          <w:tcPr>
            <w:tcW w:w="3780" w:type="dxa"/>
            <w:vMerge/>
            <w:tcBorders>
              <w:top w:val="nil"/>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1 280,00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1 280,00</w:t>
            </w:r>
          </w:p>
        </w:tc>
      </w:tr>
      <w:tr w:rsidR="0087618B" w:rsidRPr="00DC2A1B">
        <w:trPr>
          <w:trHeight w:val="255"/>
        </w:trPr>
        <w:tc>
          <w:tcPr>
            <w:tcW w:w="3780" w:type="dxa"/>
            <w:vMerge/>
            <w:tcBorders>
              <w:top w:val="nil"/>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370"/>
        </w:trPr>
        <w:tc>
          <w:tcPr>
            <w:tcW w:w="3780" w:type="dxa"/>
            <w:vMerge/>
            <w:tcBorders>
              <w:top w:val="nil"/>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12 506,00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12 506,00</w:t>
            </w:r>
          </w:p>
        </w:tc>
      </w:tr>
      <w:tr w:rsidR="0087618B" w:rsidRPr="00DC2A1B">
        <w:trPr>
          <w:trHeight w:val="270"/>
        </w:trPr>
        <w:tc>
          <w:tcPr>
            <w:tcW w:w="3780" w:type="dxa"/>
            <w:tcBorders>
              <w:top w:val="nil"/>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single" w:sz="8" w:space="0" w:color="auto"/>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16 000,00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16 000,00</w:t>
            </w:r>
          </w:p>
        </w:tc>
      </w:tr>
      <w:tr w:rsidR="0087618B" w:rsidRPr="00DC2A1B">
        <w:trPr>
          <w:trHeight w:val="255"/>
        </w:trPr>
        <w:tc>
          <w:tcPr>
            <w:tcW w:w="3780" w:type="dxa"/>
            <w:vMerge w:val="restart"/>
            <w:tcBorders>
              <w:top w:val="nil"/>
              <w:left w:val="single" w:sz="8" w:space="0" w:color="auto"/>
              <w:bottom w:val="single" w:sz="8" w:space="0" w:color="000000"/>
              <w:right w:val="single" w:sz="4" w:space="0" w:color="auto"/>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1.2.2. Organizuoti edukacines-pažintines programas tautinių mažumų savirealizacijai ir savitumui atskleisti, siekiant didinti marginalių bendruomenės grupių integraciją.</w:t>
            </w:r>
          </w:p>
        </w:tc>
        <w:tc>
          <w:tcPr>
            <w:tcW w:w="3620" w:type="dxa"/>
            <w:tcBorders>
              <w:top w:val="single" w:sz="4" w:space="0" w:color="auto"/>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single" w:sz="4" w:space="0" w:color="auto"/>
              <w:bottom w:val="single" w:sz="4" w:space="0" w:color="auto"/>
              <w:right w:val="nil"/>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1 350,00</w:t>
            </w:r>
          </w:p>
        </w:tc>
        <w:tc>
          <w:tcPr>
            <w:tcW w:w="1200" w:type="dxa"/>
            <w:tcBorders>
              <w:top w:val="single" w:sz="4" w:space="0" w:color="auto"/>
              <w:left w:val="single" w:sz="4" w:space="0" w:color="auto"/>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single" w:sz="4" w:space="0" w:color="auto"/>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1 350,00</w:t>
            </w:r>
          </w:p>
        </w:tc>
      </w:tr>
      <w:tr w:rsidR="0087618B" w:rsidRPr="00DC2A1B">
        <w:trPr>
          <w:trHeight w:val="255"/>
        </w:trPr>
        <w:tc>
          <w:tcPr>
            <w:tcW w:w="3780" w:type="dxa"/>
            <w:vMerge/>
            <w:tcBorders>
              <w:top w:val="nil"/>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nil"/>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1 140,75</w:t>
            </w:r>
          </w:p>
        </w:tc>
        <w:tc>
          <w:tcPr>
            <w:tcW w:w="1200" w:type="dxa"/>
            <w:tcBorders>
              <w:top w:val="nil"/>
              <w:left w:val="single" w:sz="4" w:space="0" w:color="auto"/>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1 140,75</w:t>
            </w:r>
          </w:p>
        </w:tc>
      </w:tr>
      <w:tr w:rsidR="0087618B" w:rsidRPr="00DC2A1B">
        <w:trPr>
          <w:trHeight w:val="255"/>
        </w:trPr>
        <w:tc>
          <w:tcPr>
            <w:tcW w:w="3780" w:type="dxa"/>
            <w:vMerge/>
            <w:tcBorders>
              <w:top w:val="nil"/>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1 440,00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1 440,00</w:t>
            </w:r>
          </w:p>
        </w:tc>
      </w:tr>
      <w:tr w:rsidR="0087618B" w:rsidRPr="00DC2A1B">
        <w:trPr>
          <w:trHeight w:val="255"/>
        </w:trPr>
        <w:tc>
          <w:tcPr>
            <w:tcW w:w="3780" w:type="dxa"/>
            <w:vMerge/>
            <w:tcBorders>
              <w:top w:val="nil"/>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232"/>
        </w:trPr>
        <w:tc>
          <w:tcPr>
            <w:tcW w:w="3780" w:type="dxa"/>
            <w:vMerge/>
            <w:tcBorders>
              <w:top w:val="nil"/>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14 069,25</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14 069,25</w:t>
            </w:r>
          </w:p>
        </w:tc>
      </w:tr>
      <w:tr w:rsidR="0087618B" w:rsidRPr="00DC2A1B">
        <w:trPr>
          <w:trHeight w:val="270"/>
        </w:trPr>
        <w:tc>
          <w:tcPr>
            <w:tcW w:w="3780" w:type="dxa"/>
            <w:tcBorders>
              <w:top w:val="nil"/>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single" w:sz="8" w:space="0" w:color="auto"/>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18 000,00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18 000,00</w:t>
            </w:r>
          </w:p>
        </w:tc>
      </w:tr>
      <w:tr w:rsidR="0087618B" w:rsidRPr="00DC2A1B">
        <w:trPr>
          <w:trHeight w:val="540"/>
        </w:trPr>
        <w:tc>
          <w:tcPr>
            <w:tcW w:w="14240" w:type="dxa"/>
            <w:gridSpan w:val="8"/>
            <w:tcBorders>
              <w:top w:val="single" w:sz="4" w:space="0" w:color="auto"/>
              <w:left w:val="single" w:sz="8" w:space="0" w:color="auto"/>
              <w:bottom w:val="single" w:sz="4" w:space="0" w:color="auto"/>
              <w:right w:val="nil"/>
            </w:tcBorders>
            <w:shd w:val="clear" w:color="000000" w:fill="FFFF99"/>
            <w:vAlign w:val="bottom"/>
          </w:tcPr>
          <w:p w:rsidR="0087618B" w:rsidRPr="00DC2A1B" w:rsidRDefault="0087618B" w:rsidP="00DC2A1B">
            <w:pPr>
              <w:spacing w:after="0" w:line="240" w:lineRule="auto"/>
              <w:outlineLvl w:val="1"/>
              <w:rPr>
                <w:rFonts w:ascii="Times New Roman" w:hAnsi="Times New Roman" w:cs="Times New Roman"/>
                <w:b/>
                <w:bCs/>
                <w:i/>
                <w:iCs/>
                <w:sz w:val="20"/>
                <w:szCs w:val="20"/>
                <w:lang w:eastAsia="lt-LT"/>
              </w:rPr>
            </w:pPr>
            <w:r w:rsidRPr="00DC2A1B">
              <w:rPr>
                <w:rFonts w:ascii="Times New Roman" w:hAnsi="Times New Roman" w:cs="Times New Roman"/>
                <w:b/>
                <w:bCs/>
                <w:i/>
                <w:iCs/>
                <w:sz w:val="20"/>
                <w:szCs w:val="20"/>
                <w:lang w:eastAsia="lt-LT"/>
              </w:rPr>
              <w:t xml:space="preserve">2. TIKSLAS. Didinti Visagino m. gyventojų įsidarbinimo galimybes įgyvendinant neformaliojo ugdymo, praktinių darbo įgūdžių tobulinimo bei profesinio orientavimo programas. </w:t>
            </w:r>
          </w:p>
        </w:tc>
        <w:tc>
          <w:tcPr>
            <w:tcW w:w="1180" w:type="dxa"/>
            <w:tcBorders>
              <w:top w:val="single" w:sz="4" w:space="0" w:color="auto"/>
              <w:left w:val="single" w:sz="8" w:space="0" w:color="auto"/>
              <w:bottom w:val="single" w:sz="4" w:space="0" w:color="auto"/>
              <w:right w:val="single" w:sz="8" w:space="0" w:color="auto"/>
            </w:tcBorders>
            <w:shd w:val="clear" w:color="000000" w:fill="FFFF99"/>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r>
      <w:tr w:rsidR="0087618B" w:rsidRPr="00DC2A1B">
        <w:trPr>
          <w:trHeight w:val="270"/>
        </w:trPr>
        <w:tc>
          <w:tcPr>
            <w:tcW w:w="3780" w:type="dxa"/>
            <w:vMerge w:val="restart"/>
            <w:tcBorders>
              <w:top w:val="single" w:sz="8" w:space="0" w:color="auto"/>
              <w:left w:val="single" w:sz="8" w:space="0" w:color="auto"/>
              <w:bottom w:val="single" w:sz="8" w:space="0" w:color="000000"/>
              <w:right w:val="nil"/>
            </w:tcBorders>
            <w:shd w:val="clear" w:color="000000" w:fill="CCCCFF"/>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 </w:t>
            </w:r>
          </w:p>
        </w:tc>
        <w:tc>
          <w:tcPr>
            <w:tcW w:w="3620" w:type="dxa"/>
            <w:tcBorders>
              <w:top w:val="single" w:sz="8" w:space="0" w:color="auto"/>
              <w:left w:val="single" w:sz="8" w:space="0" w:color="auto"/>
              <w:bottom w:val="single" w:sz="4" w:space="0" w:color="auto"/>
              <w:right w:val="single" w:sz="4" w:space="0" w:color="auto"/>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4 312,50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5 175,74</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2 475,00</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single" w:sz="8" w:space="0" w:color="auto"/>
              <w:left w:val="single" w:sz="8" w:space="0" w:color="auto"/>
              <w:bottom w:val="single" w:sz="4"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11 963,24</w:t>
            </w:r>
          </w:p>
        </w:tc>
      </w:tr>
      <w:tr w:rsidR="0087618B" w:rsidRPr="00DC2A1B">
        <w:trPr>
          <w:trHeight w:val="270"/>
        </w:trPr>
        <w:tc>
          <w:tcPr>
            <w:tcW w:w="3780" w:type="dxa"/>
            <w:vMerge/>
            <w:tcBorders>
              <w:top w:val="single" w:sz="8" w:space="0" w:color="auto"/>
              <w:left w:val="single" w:sz="8" w:space="0" w:color="auto"/>
              <w:bottom w:val="single" w:sz="8" w:space="0" w:color="000000"/>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single" w:sz="4" w:space="0" w:color="auto"/>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3 644,06</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4 373,49</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2 091,37</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10 108,92</w:t>
            </w:r>
          </w:p>
        </w:tc>
      </w:tr>
      <w:tr w:rsidR="0087618B" w:rsidRPr="00DC2A1B">
        <w:trPr>
          <w:trHeight w:val="270"/>
        </w:trPr>
        <w:tc>
          <w:tcPr>
            <w:tcW w:w="3780" w:type="dxa"/>
            <w:vMerge/>
            <w:tcBorders>
              <w:top w:val="single" w:sz="8" w:space="0" w:color="auto"/>
              <w:left w:val="single" w:sz="8" w:space="0" w:color="auto"/>
              <w:bottom w:val="single" w:sz="8" w:space="0" w:color="000000"/>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single" w:sz="4" w:space="0" w:color="auto"/>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1 440,00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2 640,00</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4 080,00</w:t>
            </w:r>
          </w:p>
        </w:tc>
      </w:tr>
      <w:tr w:rsidR="0087618B" w:rsidRPr="00DC2A1B">
        <w:trPr>
          <w:trHeight w:val="270"/>
        </w:trPr>
        <w:tc>
          <w:tcPr>
            <w:tcW w:w="3780" w:type="dxa"/>
            <w:vMerge/>
            <w:tcBorders>
              <w:top w:val="single" w:sz="8" w:space="0" w:color="auto"/>
              <w:left w:val="single" w:sz="8" w:space="0" w:color="auto"/>
              <w:bottom w:val="single" w:sz="8" w:space="0" w:color="000000"/>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single" w:sz="4" w:space="0" w:color="auto"/>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4 600,00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4 080,78</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8 680,78</w:t>
            </w:r>
          </w:p>
        </w:tc>
      </w:tr>
      <w:tr w:rsidR="0087618B" w:rsidRPr="00DC2A1B">
        <w:trPr>
          <w:trHeight w:val="245"/>
        </w:trPr>
        <w:tc>
          <w:tcPr>
            <w:tcW w:w="3780" w:type="dxa"/>
            <w:vMerge/>
            <w:tcBorders>
              <w:top w:val="single" w:sz="8" w:space="0" w:color="auto"/>
              <w:left w:val="single" w:sz="8" w:space="0" w:color="auto"/>
              <w:bottom w:val="single" w:sz="8" w:space="0" w:color="000000"/>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8" w:space="0" w:color="auto"/>
              <w:right w:val="single" w:sz="4" w:space="0" w:color="auto"/>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44 943,44</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53 939,79</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25 793,63</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8"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124 676,86</w:t>
            </w:r>
          </w:p>
        </w:tc>
      </w:tr>
      <w:tr w:rsidR="0087618B" w:rsidRPr="00DC2A1B">
        <w:trPr>
          <w:trHeight w:val="270"/>
        </w:trPr>
        <w:tc>
          <w:tcPr>
            <w:tcW w:w="3780" w:type="dxa"/>
            <w:tcBorders>
              <w:top w:val="nil"/>
              <w:left w:val="single" w:sz="8" w:space="0" w:color="auto"/>
              <w:bottom w:val="single" w:sz="8" w:space="0" w:color="auto"/>
              <w:right w:val="nil"/>
            </w:tcBorders>
            <w:shd w:val="clear" w:color="000000" w:fill="CCCCFF"/>
            <w:vAlign w:val="center"/>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nil"/>
              <w:left w:val="single" w:sz="8" w:space="0" w:color="auto"/>
              <w:bottom w:val="single" w:sz="8" w:space="0" w:color="auto"/>
              <w:right w:val="nil"/>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nil"/>
              <w:left w:val="single" w:sz="4" w:space="0" w:color="auto"/>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nil"/>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57 500,00</w:t>
            </w:r>
          </w:p>
        </w:tc>
        <w:tc>
          <w:tcPr>
            <w:tcW w:w="1200" w:type="dxa"/>
            <w:tcBorders>
              <w:top w:val="single" w:sz="8" w:space="0" w:color="auto"/>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69 009,80</w:t>
            </w:r>
          </w:p>
        </w:tc>
        <w:tc>
          <w:tcPr>
            <w:tcW w:w="1200" w:type="dxa"/>
            <w:tcBorders>
              <w:top w:val="single" w:sz="8" w:space="0" w:color="auto"/>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33 000,00</w:t>
            </w:r>
          </w:p>
        </w:tc>
        <w:tc>
          <w:tcPr>
            <w:tcW w:w="1080" w:type="dxa"/>
            <w:tcBorders>
              <w:top w:val="single" w:sz="8" w:space="0" w:color="auto"/>
              <w:left w:val="nil"/>
              <w:bottom w:val="single" w:sz="8" w:space="0" w:color="auto"/>
              <w:right w:val="single" w:sz="8"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180" w:type="dxa"/>
            <w:tcBorders>
              <w:top w:val="nil"/>
              <w:left w:val="nil"/>
              <w:bottom w:val="single" w:sz="8"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159 509,80</w:t>
            </w:r>
          </w:p>
        </w:tc>
      </w:tr>
      <w:tr w:rsidR="0087618B" w:rsidRPr="00DC2A1B">
        <w:trPr>
          <w:trHeight w:val="585"/>
        </w:trPr>
        <w:tc>
          <w:tcPr>
            <w:tcW w:w="15420" w:type="dxa"/>
            <w:gridSpan w:val="9"/>
            <w:tcBorders>
              <w:top w:val="single" w:sz="8" w:space="0" w:color="auto"/>
              <w:left w:val="single" w:sz="8" w:space="0" w:color="auto"/>
              <w:bottom w:val="single" w:sz="8" w:space="0" w:color="auto"/>
              <w:right w:val="single" w:sz="8" w:space="0" w:color="000000"/>
            </w:tcBorders>
            <w:shd w:val="clear" w:color="000000" w:fill="FFFF99"/>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Uždavinys 2.1. Sudaryti palankias sąlygas neaktyviems darbingo amžiaus Visagino miesto gyventojams įgyti ir / ar tobulinti darbo rinkos poreikius atitinkančius profesinius ar praktinius darbo įgūdžius, didinančius šios tikslinės grupės įsidarbinimo galimybes.</w:t>
            </w:r>
          </w:p>
        </w:tc>
      </w:tr>
      <w:tr w:rsidR="0087618B" w:rsidRPr="00DC2A1B">
        <w:trPr>
          <w:trHeight w:val="255"/>
        </w:trPr>
        <w:tc>
          <w:tcPr>
            <w:tcW w:w="3780" w:type="dxa"/>
            <w:vMerge w:val="restart"/>
            <w:tcBorders>
              <w:top w:val="nil"/>
              <w:left w:val="single" w:sz="8" w:space="0" w:color="auto"/>
              <w:bottom w:val="single" w:sz="8" w:space="0" w:color="000000"/>
              <w:right w:val="single" w:sz="8" w:space="0" w:color="auto"/>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2.1.1. Suteikti ir/ arba tobulinti tikslinės grupės profesinius įgūdžius 4 svarbiausiose Visagino m. srityse (energetikos, daugiabučių namų priežiūros, mažmeninės prekybos (taip pat ir internetu) bei telekomunikacijos sistemų bei vaizdo montavimo, redagavimo ir filmavimo srityse), sukuriant ir įgyvendinant pažangias neformaliojo ugdymo programas.</w:t>
            </w: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single" w:sz="4" w:space="0" w:color="auto"/>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3 750,00</w:t>
            </w:r>
          </w:p>
        </w:tc>
        <w:tc>
          <w:tcPr>
            <w:tcW w:w="1200" w:type="dxa"/>
            <w:tcBorders>
              <w:top w:val="single" w:sz="4" w:space="0" w:color="auto"/>
              <w:left w:val="nil"/>
              <w:bottom w:val="single" w:sz="4" w:space="0" w:color="auto"/>
              <w:right w:val="single" w:sz="4" w:space="0" w:color="auto"/>
            </w:tcBorders>
            <w:shd w:val="clear" w:color="000000" w:fill="FFFF99"/>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2 138,24</w:t>
            </w:r>
          </w:p>
        </w:tc>
        <w:tc>
          <w:tcPr>
            <w:tcW w:w="1200" w:type="dxa"/>
            <w:tcBorders>
              <w:top w:val="single" w:sz="4" w:space="0" w:color="auto"/>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5 888,24</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3 168,75</w:t>
            </w:r>
          </w:p>
        </w:tc>
        <w:tc>
          <w:tcPr>
            <w:tcW w:w="1200" w:type="dxa"/>
            <w:tcBorders>
              <w:top w:val="nil"/>
              <w:left w:val="nil"/>
              <w:bottom w:val="single" w:sz="4" w:space="0" w:color="auto"/>
              <w:right w:val="single" w:sz="4" w:space="0" w:color="auto"/>
            </w:tcBorders>
            <w:shd w:val="clear" w:color="000000" w:fill="FFFF99"/>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1 806,81</w:t>
            </w:r>
          </w:p>
        </w:tc>
        <w:tc>
          <w:tcPr>
            <w:tcW w:w="1200" w:type="dxa"/>
            <w:tcBorders>
              <w:top w:val="nil"/>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4 975,56</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4 000,00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2 280,78</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6 280,78</w:t>
            </w:r>
          </w:p>
        </w:tc>
      </w:tr>
      <w:tr w:rsidR="0087618B" w:rsidRPr="00DC2A1B">
        <w:trPr>
          <w:trHeight w:val="1099"/>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8"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39 081,25</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22 283,97</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61 365,22</w:t>
            </w:r>
          </w:p>
        </w:tc>
      </w:tr>
      <w:tr w:rsidR="0087618B" w:rsidRPr="00DC2A1B">
        <w:trPr>
          <w:trHeight w:val="270"/>
        </w:trPr>
        <w:tc>
          <w:tcPr>
            <w:tcW w:w="3780" w:type="dxa"/>
            <w:tcBorders>
              <w:top w:val="nil"/>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nil"/>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50 000,00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28 509,80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78 509,80</w:t>
            </w:r>
          </w:p>
        </w:tc>
      </w:tr>
      <w:tr w:rsidR="0087618B" w:rsidRPr="00DC2A1B">
        <w:trPr>
          <w:trHeight w:val="255"/>
        </w:trPr>
        <w:tc>
          <w:tcPr>
            <w:tcW w:w="3780" w:type="dxa"/>
            <w:vMerge w:val="restart"/>
            <w:tcBorders>
              <w:top w:val="nil"/>
              <w:left w:val="single" w:sz="8" w:space="0" w:color="auto"/>
              <w:bottom w:val="single" w:sz="8" w:space="0" w:color="000000"/>
              <w:right w:val="single" w:sz="8" w:space="0" w:color="auto"/>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 xml:space="preserve">2.1.2.. Teikti neaktyviems darbingo amžiaus gyventojams motyvavimo ir profesinio orientavimo paslaugas, pasitelkiant veikiančio verslo įmonių tinklaveiką bei išnaudojant darbo įgūdžiams tobulinti skirtų erdvių teikiamas galimybes.  </w:t>
            </w: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single" w:sz="4" w:space="0" w:color="auto"/>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nil"/>
              <w:bottom w:val="single" w:sz="4" w:space="0" w:color="auto"/>
              <w:right w:val="nil"/>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1 350,00</w:t>
            </w:r>
          </w:p>
        </w:tc>
        <w:tc>
          <w:tcPr>
            <w:tcW w:w="1200" w:type="dxa"/>
            <w:tcBorders>
              <w:top w:val="single" w:sz="4" w:space="0" w:color="auto"/>
              <w:left w:val="single" w:sz="4" w:space="0" w:color="auto"/>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1 350,00</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nil"/>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1 140,75</w:t>
            </w:r>
          </w:p>
        </w:tc>
        <w:tc>
          <w:tcPr>
            <w:tcW w:w="1200" w:type="dxa"/>
            <w:tcBorders>
              <w:top w:val="nil"/>
              <w:left w:val="single" w:sz="4" w:space="0" w:color="auto"/>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1 140,75</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1 440,00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1 440,00</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300"/>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8"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14 069,25</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14 069,25</w:t>
            </w:r>
          </w:p>
        </w:tc>
      </w:tr>
      <w:tr w:rsidR="0087618B" w:rsidRPr="00DC2A1B">
        <w:trPr>
          <w:trHeight w:val="270"/>
        </w:trPr>
        <w:tc>
          <w:tcPr>
            <w:tcW w:w="3780" w:type="dxa"/>
            <w:tcBorders>
              <w:top w:val="nil"/>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nil"/>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18 000,00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18 000,00</w:t>
            </w:r>
          </w:p>
        </w:tc>
      </w:tr>
      <w:tr w:rsidR="0087618B" w:rsidRPr="00DC2A1B">
        <w:trPr>
          <w:trHeight w:val="255"/>
        </w:trPr>
        <w:tc>
          <w:tcPr>
            <w:tcW w:w="3780" w:type="dxa"/>
            <w:vMerge w:val="restart"/>
            <w:tcBorders>
              <w:top w:val="single" w:sz="4" w:space="0" w:color="auto"/>
              <w:left w:val="single" w:sz="8" w:space="0" w:color="auto"/>
              <w:bottom w:val="single" w:sz="8" w:space="0" w:color="000000"/>
              <w:right w:val="single" w:sz="4" w:space="0" w:color="auto"/>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2.1.3. Teikti informavimo apie 5sidarbinimo galimybes paslaugas neaktyviems darbingo amžiaus gyventojams, siekiant padidinti šios tikslinės grupės įsidarbinimo galimybes.</w:t>
            </w:r>
          </w:p>
        </w:tc>
        <w:tc>
          <w:tcPr>
            <w:tcW w:w="3620" w:type="dxa"/>
            <w:tcBorders>
              <w:top w:val="single" w:sz="4" w:space="0" w:color="auto"/>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single" w:sz="4" w:space="0" w:color="auto"/>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nil"/>
              <w:bottom w:val="single" w:sz="4" w:space="0" w:color="auto"/>
              <w:right w:val="nil"/>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1 350,00</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single" w:sz="4" w:space="0" w:color="auto"/>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1 350,00</w:t>
            </w:r>
          </w:p>
        </w:tc>
      </w:tr>
      <w:tr w:rsidR="0087618B" w:rsidRPr="00DC2A1B">
        <w:trPr>
          <w:trHeight w:val="255"/>
        </w:trPr>
        <w:tc>
          <w:tcPr>
            <w:tcW w:w="3780" w:type="dxa"/>
            <w:vMerge/>
            <w:tcBorders>
              <w:top w:val="single" w:sz="4" w:space="0" w:color="auto"/>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nil"/>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1 140,75</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1 140,75</w:t>
            </w:r>
          </w:p>
        </w:tc>
      </w:tr>
      <w:tr w:rsidR="0087618B" w:rsidRPr="00DC2A1B">
        <w:trPr>
          <w:trHeight w:val="255"/>
        </w:trPr>
        <w:tc>
          <w:tcPr>
            <w:tcW w:w="3780" w:type="dxa"/>
            <w:vMerge/>
            <w:tcBorders>
              <w:top w:val="single" w:sz="4" w:space="0" w:color="auto"/>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1 440,00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1 440,00</w:t>
            </w:r>
          </w:p>
        </w:tc>
      </w:tr>
      <w:tr w:rsidR="0087618B" w:rsidRPr="00DC2A1B">
        <w:trPr>
          <w:trHeight w:val="255"/>
        </w:trPr>
        <w:tc>
          <w:tcPr>
            <w:tcW w:w="3780" w:type="dxa"/>
            <w:vMerge/>
            <w:tcBorders>
              <w:top w:val="single" w:sz="4" w:space="0" w:color="auto"/>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260"/>
        </w:trPr>
        <w:tc>
          <w:tcPr>
            <w:tcW w:w="3780" w:type="dxa"/>
            <w:vMerge/>
            <w:tcBorders>
              <w:top w:val="single" w:sz="4" w:space="0" w:color="auto"/>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14 069,25</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14 069,25</w:t>
            </w:r>
          </w:p>
        </w:tc>
      </w:tr>
      <w:tr w:rsidR="0087618B" w:rsidRPr="00DC2A1B">
        <w:trPr>
          <w:trHeight w:val="270"/>
        </w:trPr>
        <w:tc>
          <w:tcPr>
            <w:tcW w:w="3780" w:type="dxa"/>
            <w:tcBorders>
              <w:top w:val="nil"/>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single" w:sz="8" w:space="0" w:color="auto"/>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18 000,00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18 000,00</w:t>
            </w:r>
          </w:p>
        </w:tc>
      </w:tr>
      <w:tr w:rsidR="0087618B" w:rsidRPr="00DC2A1B">
        <w:trPr>
          <w:trHeight w:val="555"/>
        </w:trPr>
        <w:tc>
          <w:tcPr>
            <w:tcW w:w="15420" w:type="dxa"/>
            <w:gridSpan w:val="9"/>
            <w:tcBorders>
              <w:top w:val="single" w:sz="8" w:space="0" w:color="auto"/>
              <w:left w:val="single" w:sz="8" w:space="0" w:color="auto"/>
              <w:bottom w:val="single" w:sz="8" w:space="0" w:color="auto"/>
              <w:right w:val="single" w:sz="8" w:space="0" w:color="000000"/>
            </w:tcBorders>
            <w:shd w:val="clear" w:color="000000" w:fill="FFFF99"/>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Uždavinys 2.2. Sudaryti palankias sąlygas ekonomiškai neaktyvių darbingo amžiaus gyventojų užimtumui didinti, kuriant ir įgyvendinant ne pilnos darbo dienos ir darbo namuose skatinimo programas.</w:t>
            </w:r>
          </w:p>
        </w:tc>
      </w:tr>
      <w:tr w:rsidR="0087618B" w:rsidRPr="00DC2A1B">
        <w:trPr>
          <w:trHeight w:val="255"/>
        </w:trPr>
        <w:tc>
          <w:tcPr>
            <w:tcW w:w="3780" w:type="dxa"/>
            <w:vMerge w:val="restart"/>
            <w:tcBorders>
              <w:top w:val="nil"/>
              <w:left w:val="single" w:sz="8" w:space="0" w:color="auto"/>
              <w:bottom w:val="single" w:sz="8" w:space="0" w:color="000000"/>
              <w:right w:val="single" w:sz="8" w:space="0" w:color="auto"/>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 xml:space="preserve">2.2.1. Teikti tarpininkavimo paslaugas neaktyviems darbingiems gyventojams įsidarbinant ne pilną darbo dieną, sukuriant ir palaikant viešojo maitinimo įstaigų, siūlančių ne pilnos darbo dienos darbą tikslinėms grupėms, bendradarbiavimo tinklą. </w:t>
            </w: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single" w:sz="4" w:space="0" w:color="auto"/>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1 125,00</w:t>
            </w:r>
          </w:p>
        </w:tc>
        <w:tc>
          <w:tcPr>
            <w:tcW w:w="1200" w:type="dxa"/>
            <w:tcBorders>
              <w:top w:val="single" w:sz="4" w:space="0" w:color="auto"/>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1 125,00</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950,62</w:t>
            </w:r>
          </w:p>
        </w:tc>
        <w:tc>
          <w:tcPr>
            <w:tcW w:w="1200" w:type="dxa"/>
            <w:tcBorders>
              <w:top w:val="nil"/>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950,62</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1 200,00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1 200,00</w:t>
            </w:r>
          </w:p>
        </w:tc>
      </w:tr>
      <w:tr w:rsidR="0087618B" w:rsidRPr="00DC2A1B">
        <w:trPr>
          <w:trHeight w:val="41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8"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nil"/>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11 724,38</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11 724,38</w:t>
            </w:r>
          </w:p>
        </w:tc>
      </w:tr>
      <w:tr w:rsidR="0087618B" w:rsidRPr="00DC2A1B">
        <w:trPr>
          <w:trHeight w:val="270"/>
        </w:trPr>
        <w:tc>
          <w:tcPr>
            <w:tcW w:w="3780" w:type="dxa"/>
            <w:tcBorders>
              <w:top w:val="nil"/>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lastRenderedPageBreak/>
              <w:t> </w:t>
            </w:r>
          </w:p>
        </w:tc>
        <w:tc>
          <w:tcPr>
            <w:tcW w:w="3620" w:type="dxa"/>
            <w:tcBorders>
              <w:top w:val="nil"/>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15 000,00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15 000,00</w:t>
            </w:r>
          </w:p>
        </w:tc>
      </w:tr>
      <w:tr w:rsidR="0087618B" w:rsidRPr="00DC2A1B">
        <w:trPr>
          <w:trHeight w:val="255"/>
        </w:trPr>
        <w:tc>
          <w:tcPr>
            <w:tcW w:w="3780" w:type="dxa"/>
            <w:vMerge w:val="restart"/>
            <w:tcBorders>
              <w:top w:val="single" w:sz="4" w:space="0" w:color="auto"/>
              <w:left w:val="single" w:sz="8" w:space="0" w:color="auto"/>
              <w:bottom w:val="single" w:sz="8" w:space="0" w:color="000000"/>
              <w:right w:val="single" w:sz="4" w:space="0" w:color="auto"/>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2.2.2. Organizuoti principu „Mamos mamoms“ paremtas vaikų priežiūros paslaugas, pasitelkiant ekonomiškai neaktyvias mamas, auginančias mažamečius vaikus, bei skatinant jų užimtumą bei spartesnį grįžimą į darbo rinką.</w:t>
            </w:r>
          </w:p>
        </w:tc>
        <w:tc>
          <w:tcPr>
            <w:tcW w:w="3620" w:type="dxa"/>
            <w:tcBorders>
              <w:top w:val="single" w:sz="4" w:space="0" w:color="auto"/>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shd w:val="clear" w:color="000000" w:fill="FFFF99"/>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562,50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562,50</w:t>
            </w:r>
          </w:p>
        </w:tc>
        <w:tc>
          <w:tcPr>
            <w:tcW w:w="1200" w:type="dxa"/>
            <w:tcBorders>
              <w:top w:val="single" w:sz="4" w:space="0" w:color="auto"/>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single" w:sz="4" w:space="0" w:color="auto"/>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1 125,00</w:t>
            </w:r>
          </w:p>
        </w:tc>
      </w:tr>
      <w:tr w:rsidR="0087618B" w:rsidRPr="00DC2A1B">
        <w:trPr>
          <w:trHeight w:val="255"/>
        </w:trPr>
        <w:tc>
          <w:tcPr>
            <w:tcW w:w="3780" w:type="dxa"/>
            <w:vMerge/>
            <w:tcBorders>
              <w:top w:val="single" w:sz="4" w:space="0" w:color="auto"/>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shd w:val="clear" w:color="000000" w:fill="FFFF99"/>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475,31</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475,31</w:t>
            </w:r>
          </w:p>
        </w:tc>
        <w:tc>
          <w:tcPr>
            <w:tcW w:w="1200" w:type="dxa"/>
            <w:tcBorders>
              <w:top w:val="nil"/>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950,62</w:t>
            </w:r>
          </w:p>
        </w:tc>
      </w:tr>
      <w:tr w:rsidR="0087618B" w:rsidRPr="00DC2A1B">
        <w:trPr>
          <w:trHeight w:val="255"/>
        </w:trPr>
        <w:tc>
          <w:tcPr>
            <w:tcW w:w="3780" w:type="dxa"/>
            <w:vMerge/>
            <w:tcBorders>
              <w:top w:val="single" w:sz="4" w:space="0" w:color="auto"/>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255"/>
        </w:trPr>
        <w:tc>
          <w:tcPr>
            <w:tcW w:w="3780" w:type="dxa"/>
            <w:vMerge/>
            <w:tcBorders>
              <w:top w:val="single" w:sz="4" w:space="0" w:color="auto"/>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1 200,00</w:t>
            </w:r>
          </w:p>
        </w:tc>
      </w:tr>
      <w:tr w:rsidR="0087618B" w:rsidRPr="00DC2A1B">
        <w:trPr>
          <w:trHeight w:val="258"/>
        </w:trPr>
        <w:tc>
          <w:tcPr>
            <w:tcW w:w="3780" w:type="dxa"/>
            <w:vMerge/>
            <w:tcBorders>
              <w:top w:val="single" w:sz="4" w:space="0" w:color="auto"/>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8"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5 862,19</w:t>
            </w:r>
          </w:p>
        </w:tc>
        <w:tc>
          <w:tcPr>
            <w:tcW w:w="1200" w:type="dxa"/>
            <w:tcBorders>
              <w:top w:val="nil"/>
              <w:left w:val="nil"/>
              <w:bottom w:val="single" w:sz="8"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5 862,19</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11 724,38</w:t>
            </w:r>
          </w:p>
        </w:tc>
      </w:tr>
      <w:tr w:rsidR="0087618B" w:rsidRPr="00DC2A1B">
        <w:trPr>
          <w:trHeight w:val="270"/>
        </w:trPr>
        <w:tc>
          <w:tcPr>
            <w:tcW w:w="3780" w:type="dxa"/>
            <w:tcBorders>
              <w:top w:val="nil"/>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single" w:sz="8" w:space="0" w:color="auto"/>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nil"/>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7 500,00</w:t>
            </w:r>
          </w:p>
        </w:tc>
        <w:tc>
          <w:tcPr>
            <w:tcW w:w="1200" w:type="dxa"/>
            <w:tcBorders>
              <w:top w:val="nil"/>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7 500,00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15 000,00</w:t>
            </w:r>
          </w:p>
        </w:tc>
      </w:tr>
      <w:tr w:rsidR="0087618B" w:rsidRPr="00DC2A1B">
        <w:trPr>
          <w:trHeight w:val="255"/>
        </w:trPr>
        <w:tc>
          <w:tcPr>
            <w:tcW w:w="3780" w:type="dxa"/>
            <w:vMerge w:val="restart"/>
            <w:tcBorders>
              <w:top w:val="nil"/>
              <w:left w:val="single" w:sz="8" w:space="0" w:color="auto"/>
              <w:bottom w:val="single" w:sz="8" w:space="0" w:color="000000"/>
              <w:right w:val="single" w:sz="4" w:space="0" w:color="auto"/>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2.2.3. Teikti informavimo paslaugas ekonomiškai neaktyviems gyventojams apie laikiną darbą namuose, sukuriant ir palaikant darbą namuose siūlančių imonių tinklaveiką.</w:t>
            </w:r>
          </w:p>
        </w:tc>
        <w:tc>
          <w:tcPr>
            <w:tcW w:w="3620" w:type="dxa"/>
            <w:tcBorders>
              <w:top w:val="single" w:sz="4" w:space="0" w:color="auto"/>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single" w:sz="4" w:space="0" w:color="auto"/>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1 125,00</w:t>
            </w:r>
          </w:p>
        </w:tc>
        <w:tc>
          <w:tcPr>
            <w:tcW w:w="1080" w:type="dxa"/>
            <w:tcBorders>
              <w:top w:val="single" w:sz="4" w:space="0" w:color="auto"/>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single" w:sz="4" w:space="0" w:color="auto"/>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1 125,00</w:t>
            </w:r>
          </w:p>
        </w:tc>
      </w:tr>
      <w:tr w:rsidR="0087618B" w:rsidRPr="00DC2A1B">
        <w:trPr>
          <w:trHeight w:val="255"/>
        </w:trPr>
        <w:tc>
          <w:tcPr>
            <w:tcW w:w="3780" w:type="dxa"/>
            <w:vMerge/>
            <w:tcBorders>
              <w:top w:val="nil"/>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950,62</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950,62</w:t>
            </w:r>
          </w:p>
        </w:tc>
      </w:tr>
      <w:tr w:rsidR="0087618B" w:rsidRPr="00DC2A1B">
        <w:trPr>
          <w:trHeight w:val="255"/>
        </w:trPr>
        <w:tc>
          <w:tcPr>
            <w:tcW w:w="3780" w:type="dxa"/>
            <w:vMerge/>
            <w:tcBorders>
              <w:top w:val="nil"/>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1 200,00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1 200,00</w:t>
            </w:r>
          </w:p>
        </w:tc>
      </w:tr>
      <w:tr w:rsidR="0087618B" w:rsidRPr="00DC2A1B">
        <w:trPr>
          <w:trHeight w:val="255"/>
        </w:trPr>
        <w:tc>
          <w:tcPr>
            <w:tcW w:w="3780" w:type="dxa"/>
            <w:vMerge/>
            <w:tcBorders>
              <w:top w:val="nil"/>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315"/>
        </w:trPr>
        <w:tc>
          <w:tcPr>
            <w:tcW w:w="3780" w:type="dxa"/>
            <w:vMerge/>
            <w:tcBorders>
              <w:top w:val="nil"/>
              <w:left w:val="single" w:sz="8" w:space="0" w:color="auto"/>
              <w:bottom w:val="single" w:sz="8" w:space="0" w:color="000000"/>
              <w:right w:val="single" w:sz="4"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nil"/>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11 724,38</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11 724,38</w:t>
            </w:r>
          </w:p>
        </w:tc>
      </w:tr>
      <w:tr w:rsidR="0087618B" w:rsidRPr="00DC2A1B">
        <w:trPr>
          <w:trHeight w:val="270"/>
        </w:trPr>
        <w:tc>
          <w:tcPr>
            <w:tcW w:w="3780" w:type="dxa"/>
            <w:tcBorders>
              <w:top w:val="nil"/>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single" w:sz="8" w:space="0" w:color="auto"/>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15 000,00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15 000,00</w:t>
            </w:r>
          </w:p>
        </w:tc>
      </w:tr>
      <w:tr w:rsidR="0087618B" w:rsidRPr="00DC2A1B">
        <w:trPr>
          <w:trHeight w:val="285"/>
        </w:trPr>
        <w:tc>
          <w:tcPr>
            <w:tcW w:w="14240" w:type="dxa"/>
            <w:gridSpan w:val="8"/>
            <w:tcBorders>
              <w:top w:val="single" w:sz="4" w:space="0" w:color="auto"/>
              <w:left w:val="single" w:sz="8" w:space="0" w:color="auto"/>
              <w:bottom w:val="single" w:sz="4" w:space="0" w:color="auto"/>
              <w:right w:val="nil"/>
            </w:tcBorders>
            <w:shd w:val="clear" w:color="000000" w:fill="FFFF99"/>
            <w:vAlign w:val="bottom"/>
          </w:tcPr>
          <w:p w:rsidR="0087618B" w:rsidRPr="00DC2A1B" w:rsidRDefault="0087618B" w:rsidP="00DC2A1B">
            <w:pPr>
              <w:spacing w:after="0" w:line="240" w:lineRule="auto"/>
              <w:outlineLvl w:val="1"/>
              <w:rPr>
                <w:rFonts w:ascii="Times New Roman" w:hAnsi="Times New Roman" w:cs="Times New Roman"/>
                <w:b/>
                <w:bCs/>
                <w:i/>
                <w:iCs/>
                <w:sz w:val="20"/>
                <w:szCs w:val="20"/>
                <w:lang w:eastAsia="lt-LT"/>
              </w:rPr>
            </w:pPr>
            <w:r w:rsidRPr="00DC2A1B">
              <w:rPr>
                <w:rFonts w:ascii="Times New Roman" w:hAnsi="Times New Roman" w:cs="Times New Roman"/>
                <w:b/>
                <w:bCs/>
                <w:i/>
                <w:iCs/>
                <w:sz w:val="20"/>
                <w:szCs w:val="20"/>
                <w:lang w:eastAsia="lt-LT"/>
              </w:rPr>
              <w:t>3. TIKSLAS. Sudaryti palankias sąlygas naujų įmonių steigimui bei jų plėtrai, įskaitant savarankišką darbą, paremtą lanksčiomis darbo sąlygomis.</w:t>
            </w:r>
          </w:p>
        </w:tc>
        <w:tc>
          <w:tcPr>
            <w:tcW w:w="1180" w:type="dxa"/>
            <w:tcBorders>
              <w:top w:val="single" w:sz="4" w:space="0" w:color="auto"/>
              <w:left w:val="single" w:sz="8" w:space="0" w:color="auto"/>
              <w:bottom w:val="single" w:sz="4" w:space="0" w:color="auto"/>
              <w:right w:val="single" w:sz="8" w:space="0" w:color="auto"/>
            </w:tcBorders>
            <w:shd w:val="clear" w:color="000000" w:fill="FFFF99"/>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r>
      <w:tr w:rsidR="0087618B" w:rsidRPr="00DC2A1B">
        <w:trPr>
          <w:trHeight w:val="270"/>
        </w:trPr>
        <w:tc>
          <w:tcPr>
            <w:tcW w:w="3780" w:type="dxa"/>
            <w:vMerge w:val="restart"/>
            <w:tcBorders>
              <w:top w:val="single" w:sz="8" w:space="0" w:color="auto"/>
              <w:left w:val="single" w:sz="8" w:space="0" w:color="auto"/>
              <w:bottom w:val="single" w:sz="8" w:space="0" w:color="000000"/>
              <w:right w:val="nil"/>
            </w:tcBorders>
            <w:shd w:val="clear" w:color="000000" w:fill="CCCCFF"/>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 </w:t>
            </w:r>
          </w:p>
        </w:tc>
        <w:tc>
          <w:tcPr>
            <w:tcW w:w="3620" w:type="dxa"/>
            <w:tcBorders>
              <w:top w:val="single" w:sz="8" w:space="0" w:color="auto"/>
              <w:left w:val="single" w:sz="8" w:space="0" w:color="auto"/>
              <w:bottom w:val="single" w:sz="4" w:space="0" w:color="auto"/>
              <w:right w:val="single" w:sz="4" w:space="0" w:color="auto"/>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2 362,50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5 287,50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562,50</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562,50</w:t>
            </w:r>
          </w:p>
        </w:tc>
        <w:tc>
          <w:tcPr>
            <w:tcW w:w="1180" w:type="dxa"/>
            <w:tcBorders>
              <w:top w:val="single" w:sz="8" w:space="0" w:color="auto"/>
              <w:left w:val="single" w:sz="8" w:space="0" w:color="auto"/>
              <w:bottom w:val="single" w:sz="4"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8 775,00</w:t>
            </w:r>
          </w:p>
        </w:tc>
      </w:tr>
      <w:tr w:rsidR="0087618B" w:rsidRPr="00DC2A1B">
        <w:trPr>
          <w:trHeight w:val="270"/>
        </w:trPr>
        <w:tc>
          <w:tcPr>
            <w:tcW w:w="3780" w:type="dxa"/>
            <w:vMerge/>
            <w:tcBorders>
              <w:top w:val="single" w:sz="8" w:space="0" w:color="auto"/>
              <w:left w:val="single" w:sz="8" w:space="0" w:color="auto"/>
              <w:bottom w:val="single" w:sz="8" w:space="0" w:color="000000"/>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single" w:sz="4" w:space="0" w:color="auto"/>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1 996,31</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4 467,94</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475,31</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475,31</w:t>
            </w:r>
          </w:p>
        </w:tc>
        <w:tc>
          <w:tcPr>
            <w:tcW w:w="1180" w:type="dxa"/>
            <w:tcBorders>
              <w:top w:val="nil"/>
              <w:left w:val="single" w:sz="8" w:space="0" w:color="auto"/>
              <w:bottom w:val="single" w:sz="4"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7 414,87</w:t>
            </w:r>
          </w:p>
        </w:tc>
      </w:tr>
      <w:tr w:rsidR="0087618B" w:rsidRPr="00DC2A1B">
        <w:trPr>
          <w:trHeight w:val="270"/>
        </w:trPr>
        <w:tc>
          <w:tcPr>
            <w:tcW w:w="3780" w:type="dxa"/>
            <w:vMerge/>
            <w:tcBorders>
              <w:top w:val="single" w:sz="8" w:space="0" w:color="auto"/>
              <w:left w:val="single" w:sz="8" w:space="0" w:color="auto"/>
              <w:bottom w:val="single" w:sz="8" w:space="0" w:color="000000"/>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single" w:sz="4" w:space="0" w:color="auto"/>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270"/>
        </w:trPr>
        <w:tc>
          <w:tcPr>
            <w:tcW w:w="3780" w:type="dxa"/>
            <w:vMerge/>
            <w:tcBorders>
              <w:top w:val="single" w:sz="8" w:space="0" w:color="auto"/>
              <w:left w:val="single" w:sz="8" w:space="0" w:color="auto"/>
              <w:bottom w:val="single" w:sz="8" w:space="0" w:color="000000"/>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single" w:sz="4" w:space="0" w:color="auto"/>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2 520,00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5 640,00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180" w:type="dxa"/>
            <w:tcBorders>
              <w:top w:val="nil"/>
              <w:left w:val="single" w:sz="8" w:space="0" w:color="auto"/>
              <w:bottom w:val="single" w:sz="4"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9 360,00</w:t>
            </w:r>
          </w:p>
        </w:tc>
      </w:tr>
      <w:tr w:rsidR="0087618B" w:rsidRPr="00DC2A1B">
        <w:trPr>
          <w:trHeight w:val="525"/>
        </w:trPr>
        <w:tc>
          <w:tcPr>
            <w:tcW w:w="3780" w:type="dxa"/>
            <w:vMerge/>
            <w:tcBorders>
              <w:top w:val="single" w:sz="8" w:space="0" w:color="auto"/>
              <w:left w:val="single" w:sz="8" w:space="0" w:color="auto"/>
              <w:bottom w:val="single" w:sz="8" w:space="0" w:color="000000"/>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8" w:space="0" w:color="auto"/>
              <w:right w:val="single" w:sz="4" w:space="0" w:color="auto"/>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24 621,19</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55 104,71</w:t>
            </w:r>
          </w:p>
        </w:tc>
        <w:tc>
          <w:tcPr>
            <w:tcW w:w="120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5 862,19</w:t>
            </w:r>
          </w:p>
        </w:tc>
        <w:tc>
          <w:tcPr>
            <w:tcW w:w="1080" w:type="dxa"/>
            <w:tcBorders>
              <w:top w:val="single" w:sz="8" w:space="0" w:color="auto"/>
              <w:left w:val="nil"/>
              <w:bottom w:val="single" w:sz="4"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5 862,19</w:t>
            </w:r>
          </w:p>
        </w:tc>
        <w:tc>
          <w:tcPr>
            <w:tcW w:w="1180" w:type="dxa"/>
            <w:tcBorders>
              <w:top w:val="nil"/>
              <w:left w:val="single" w:sz="8" w:space="0" w:color="auto"/>
              <w:bottom w:val="single" w:sz="8"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91 450,28</w:t>
            </w:r>
          </w:p>
        </w:tc>
      </w:tr>
      <w:tr w:rsidR="0087618B" w:rsidRPr="00DC2A1B">
        <w:trPr>
          <w:trHeight w:val="270"/>
        </w:trPr>
        <w:tc>
          <w:tcPr>
            <w:tcW w:w="3780" w:type="dxa"/>
            <w:tcBorders>
              <w:top w:val="nil"/>
              <w:left w:val="single" w:sz="8" w:space="0" w:color="auto"/>
              <w:bottom w:val="single" w:sz="8" w:space="0" w:color="auto"/>
              <w:right w:val="nil"/>
            </w:tcBorders>
            <w:shd w:val="clear" w:color="000000" w:fill="CCCCFF"/>
            <w:vAlign w:val="center"/>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nil"/>
              <w:left w:val="single" w:sz="8" w:space="0" w:color="auto"/>
              <w:bottom w:val="single" w:sz="8" w:space="0" w:color="auto"/>
              <w:right w:val="nil"/>
            </w:tcBorders>
            <w:shd w:val="clear" w:color="000000" w:fill="CC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nil"/>
              <w:left w:val="single" w:sz="4" w:space="0" w:color="auto"/>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nil"/>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31 500,00</w:t>
            </w:r>
          </w:p>
        </w:tc>
        <w:tc>
          <w:tcPr>
            <w:tcW w:w="1200" w:type="dxa"/>
            <w:tcBorders>
              <w:top w:val="single" w:sz="8" w:space="0" w:color="auto"/>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70 500,15</w:t>
            </w:r>
          </w:p>
        </w:tc>
        <w:tc>
          <w:tcPr>
            <w:tcW w:w="1200" w:type="dxa"/>
            <w:tcBorders>
              <w:top w:val="single" w:sz="8" w:space="0" w:color="auto"/>
              <w:left w:val="nil"/>
              <w:bottom w:val="single" w:sz="8" w:space="0" w:color="auto"/>
              <w:right w:val="single" w:sz="4"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7 500,00</w:t>
            </w:r>
          </w:p>
        </w:tc>
        <w:tc>
          <w:tcPr>
            <w:tcW w:w="1080" w:type="dxa"/>
            <w:tcBorders>
              <w:top w:val="single" w:sz="8" w:space="0" w:color="auto"/>
              <w:left w:val="nil"/>
              <w:bottom w:val="single" w:sz="8" w:space="0" w:color="auto"/>
              <w:right w:val="single" w:sz="8" w:space="0" w:color="auto"/>
            </w:tcBorders>
            <w:shd w:val="clear" w:color="000000" w:fill="CC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7 500,00</w:t>
            </w:r>
          </w:p>
        </w:tc>
        <w:tc>
          <w:tcPr>
            <w:tcW w:w="1180" w:type="dxa"/>
            <w:tcBorders>
              <w:top w:val="nil"/>
              <w:left w:val="nil"/>
              <w:bottom w:val="single" w:sz="8" w:space="0" w:color="auto"/>
              <w:right w:val="single" w:sz="8" w:space="0" w:color="auto"/>
            </w:tcBorders>
            <w:shd w:val="clear" w:color="000000" w:fill="CC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117 000,15</w:t>
            </w:r>
          </w:p>
        </w:tc>
      </w:tr>
      <w:tr w:rsidR="0087618B" w:rsidRPr="00DC2A1B">
        <w:trPr>
          <w:trHeight w:val="840"/>
        </w:trPr>
        <w:tc>
          <w:tcPr>
            <w:tcW w:w="15420" w:type="dxa"/>
            <w:gridSpan w:val="9"/>
            <w:tcBorders>
              <w:top w:val="single" w:sz="8" w:space="0" w:color="auto"/>
              <w:left w:val="single" w:sz="8" w:space="0" w:color="auto"/>
              <w:bottom w:val="single" w:sz="8" w:space="0" w:color="auto"/>
              <w:right w:val="single" w:sz="8" w:space="0" w:color="000000"/>
            </w:tcBorders>
            <w:shd w:val="clear" w:color="000000" w:fill="FFFF99"/>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Uždavinys 3.1. Teikti  neaktyviems darbingo amžiaus gyventojams arba darbingiems gyventojams, kurių pajamos neviršija namų ūkio skurdo ribos, taip pat verslininkams, kurie yra pradėję vietos plėtros strategijos įgyvendinimo teritorijoje vykdyti ūkinę komercinę veiklą ne anksčiau kaip prieš 1 metus iki pradėjimo dalyvauti projekto veiklose bei tokių įmonių darbuotojams kompleksinę pagalbą verslo kūrimui (įskaitant savarankišką darbą pradedančius asmenis) ar pradedamo verslo plėtojimui.</w:t>
            </w:r>
          </w:p>
        </w:tc>
      </w:tr>
      <w:tr w:rsidR="0087618B" w:rsidRPr="00DC2A1B">
        <w:trPr>
          <w:trHeight w:val="255"/>
        </w:trPr>
        <w:tc>
          <w:tcPr>
            <w:tcW w:w="3780" w:type="dxa"/>
            <w:vMerge w:val="restart"/>
            <w:tcBorders>
              <w:top w:val="nil"/>
              <w:left w:val="single" w:sz="8" w:space="0" w:color="auto"/>
              <w:bottom w:val="single" w:sz="8" w:space="0" w:color="000000"/>
              <w:right w:val="single" w:sz="8" w:space="0" w:color="auto"/>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3.1.1. Teikti tikslinės grupės atstovams konsultavimo paslaugas verslo kūrimo ir plėtros klausimais.</w:t>
            </w: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1 125,00</w:t>
            </w:r>
          </w:p>
        </w:tc>
        <w:tc>
          <w:tcPr>
            <w:tcW w:w="1200" w:type="dxa"/>
            <w:tcBorders>
              <w:top w:val="single" w:sz="4" w:space="0" w:color="auto"/>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1 125,00</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950,62</w:t>
            </w:r>
          </w:p>
        </w:tc>
        <w:tc>
          <w:tcPr>
            <w:tcW w:w="1200" w:type="dxa"/>
            <w:tcBorders>
              <w:top w:val="nil"/>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950,62</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1 200,00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1 200,00</w:t>
            </w:r>
          </w:p>
        </w:tc>
      </w:tr>
      <w:tr w:rsidR="0087618B" w:rsidRPr="00DC2A1B">
        <w:trPr>
          <w:trHeight w:val="293"/>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8"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nil"/>
              <w:right w:val="single" w:sz="4" w:space="0" w:color="auto"/>
            </w:tcBorders>
            <w:shd w:val="clear" w:color="000000" w:fill="FFFF99"/>
            <w:vAlign w:val="center"/>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11 724,38</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11 724,38</w:t>
            </w:r>
          </w:p>
        </w:tc>
      </w:tr>
      <w:tr w:rsidR="0087618B" w:rsidRPr="00DC2A1B">
        <w:trPr>
          <w:trHeight w:val="270"/>
        </w:trPr>
        <w:tc>
          <w:tcPr>
            <w:tcW w:w="3780" w:type="dxa"/>
            <w:tcBorders>
              <w:top w:val="nil"/>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nil"/>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15 000,00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15 000,00</w:t>
            </w:r>
          </w:p>
        </w:tc>
      </w:tr>
      <w:tr w:rsidR="0087618B" w:rsidRPr="00DC2A1B">
        <w:trPr>
          <w:trHeight w:val="255"/>
        </w:trPr>
        <w:tc>
          <w:tcPr>
            <w:tcW w:w="3780" w:type="dxa"/>
            <w:vMerge w:val="restart"/>
            <w:tcBorders>
              <w:top w:val="nil"/>
              <w:left w:val="single" w:sz="8" w:space="0" w:color="auto"/>
              <w:bottom w:val="single" w:sz="8" w:space="0" w:color="000000"/>
              <w:right w:val="single" w:sz="8" w:space="0" w:color="auto"/>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 xml:space="preserve">3.1.2. Verslininkams, kurie yra pradėję vietos plėtros strategijos įgyvendinimo teritorijoje vykdyti ūkinę komercinę veiklą ne anksčiau kaip prieš 1 metus iki </w:t>
            </w:r>
            <w:r w:rsidRPr="00DC2A1B">
              <w:rPr>
                <w:rFonts w:ascii="Times New Roman" w:hAnsi="Times New Roman" w:cs="Times New Roman"/>
                <w:sz w:val="20"/>
                <w:szCs w:val="20"/>
                <w:lang w:eastAsia="lt-LT"/>
              </w:rPr>
              <w:lastRenderedPageBreak/>
              <w:t>pradėjimo dalyvauti projekto veiklose, teikti paramą priemonėms, reikalingoms naujam verslui vystyti, įsigyti.</w:t>
            </w: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lastRenderedPageBreak/>
              <w:t>Savivaldybės biudžeto lėšos</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single" w:sz="4" w:space="0" w:color="auto"/>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300,00</w:t>
            </w:r>
          </w:p>
        </w:tc>
        <w:tc>
          <w:tcPr>
            <w:tcW w:w="1200" w:type="dxa"/>
            <w:tcBorders>
              <w:top w:val="single" w:sz="4" w:space="0" w:color="auto"/>
              <w:left w:val="nil"/>
              <w:bottom w:val="single" w:sz="4" w:space="0" w:color="auto"/>
              <w:right w:val="single" w:sz="4" w:space="0" w:color="auto"/>
            </w:tcBorders>
            <w:shd w:val="clear" w:color="000000" w:fill="FFFF99"/>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4 350,00</w:t>
            </w:r>
          </w:p>
        </w:tc>
        <w:tc>
          <w:tcPr>
            <w:tcW w:w="1200" w:type="dxa"/>
            <w:tcBorders>
              <w:top w:val="single" w:sz="4" w:space="0" w:color="auto"/>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4 650,00</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253,50</w:t>
            </w:r>
          </w:p>
        </w:tc>
        <w:tc>
          <w:tcPr>
            <w:tcW w:w="1200" w:type="dxa"/>
            <w:tcBorders>
              <w:top w:val="nil"/>
              <w:left w:val="nil"/>
              <w:bottom w:val="single" w:sz="4" w:space="0" w:color="auto"/>
              <w:right w:val="single" w:sz="4" w:space="0" w:color="auto"/>
            </w:tcBorders>
            <w:shd w:val="clear" w:color="000000" w:fill="FFFF99"/>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3 675,75</w:t>
            </w:r>
          </w:p>
        </w:tc>
        <w:tc>
          <w:tcPr>
            <w:tcW w:w="1200" w:type="dxa"/>
            <w:tcBorders>
              <w:top w:val="nil"/>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3 929,25</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320,00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4 640,00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4 960,00</w:t>
            </w:r>
          </w:p>
        </w:tc>
      </w:tr>
      <w:tr w:rsidR="0087618B" w:rsidRPr="00DC2A1B">
        <w:trPr>
          <w:trHeight w:val="361"/>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8"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3 126,50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45 334,40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48 460,90</w:t>
            </w:r>
          </w:p>
        </w:tc>
      </w:tr>
      <w:tr w:rsidR="0087618B" w:rsidRPr="00DC2A1B">
        <w:trPr>
          <w:trHeight w:val="270"/>
        </w:trPr>
        <w:tc>
          <w:tcPr>
            <w:tcW w:w="3780" w:type="dxa"/>
            <w:tcBorders>
              <w:top w:val="nil"/>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lastRenderedPageBreak/>
              <w:t> </w:t>
            </w:r>
          </w:p>
        </w:tc>
        <w:tc>
          <w:tcPr>
            <w:tcW w:w="3620" w:type="dxa"/>
            <w:tcBorders>
              <w:top w:val="nil"/>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4 000,00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58 000,15</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62 000,15</w:t>
            </w:r>
          </w:p>
        </w:tc>
      </w:tr>
      <w:tr w:rsidR="0087618B" w:rsidRPr="00DC2A1B">
        <w:trPr>
          <w:trHeight w:val="255"/>
        </w:trPr>
        <w:tc>
          <w:tcPr>
            <w:tcW w:w="3780" w:type="dxa"/>
            <w:vMerge w:val="restart"/>
            <w:tcBorders>
              <w:top w:val="nil"/>
              <w:left w:val="single" w:sz="8" w:space="0" w:color="auto"/>
              <w:bottom w:val="single" w:sz="8" w:space="0" w:color="000000"/>
              <w:right w:val="single" w:sz="8" w:space="0" w:color="auto"/>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3.1.3. Teikti „verslas-verslui“ paslaugas tikslinės grupės atstovams turizmo bei kultūros ir meno srityse, pasitelkiant tinklaveiką bei mentorystę.</w:t>
            </w: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single" w:sz="4" w:space="0" w:color="auto"/>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937,50</w:t>
            </w:r>
          </w:p>
        </w:tc>
        <w:tc>
          <w:tcPr>
            <w:tcW w:w="1200" w:type="dxa"/>
            <w:tcBorders>
              <w:top w:val="single" w:sz="4" w:space="0" w:color="auto"/>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937,50</w:t>
            </w:r>
          </w:p>
        </w:tc>
        <w:tc>
          <w:tcPr>
            <w:tcW w:w="1200" w:type="dxa"/>
            <w:tcBorders>
              <w:top w:val="single" w:sz="4" w:space="0" w:color="auto"/>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1 875,00</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792,19</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792,19</w:t>
            </w:r>
          </w:p>
        </w:tc>
        <w:tc>
          <w:tcPr>
            <w:tcW w:w="1200" w:type="dxa"/>
            <w:tcBorders>
              <w:top w:val="nil"/>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1 584,38</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1 000,00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1 000,00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2 000,00</w:t>
            </w:r>
          </w:p>
        </w:tc>
      </w:tr>
      <w:tr w:rsidR="0087618B" w:rsidRPr="00DC2A1B">
        <w:trPr>
          <w:trHeight w:val="267"/>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8"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9 770,31</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9 770,31</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19 540,62</w:t>
            </w:r>
          </w:p>
        </w:tc>
      </w:tr>
      <w:tr w:rsidR="0087618B" w:rsidRPr="00DC2A1B">
        <w:trPr>
          <w:trHeight w:val="270"/>
        </w:trPr>
        <w:tc>
          <w:tcPr>
            <w:tcW w:w="3780" w:type="dxa"/>
            <w:tcBorders>
              <w:top w:val="nil"/>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nil"/>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12 500,00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12 500,00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25 000,00</w:t>
            </w:r>
          </w:p>
        </w:tc>
      </w:tr>
      <w:tr w:rsidR="0087618B" w:rsidRPr="00DC2A1B">
        <w:trPr>
          <w:trHeight w:val="255"/>
        </w:trPr>
        <w:tc>
          <w:tcPr>
            <w:tcW w:w="3780" w:type="dxa"/>
            <w:vMerge w:val="restart"/>
            <w:tcBorders>
              <w:top w:val="nil"/>
              <w:left w:val="single" w:sz="8" w:space="0" w:color="auto"/>
              <w:bottom w:val="single" w:sz="8" w:space="0" w:color="000000"/>
              <w:right w:val="single" w:sz="8" w:space="0" w:color="auto"/>
            </w:tcBorders>
            <w:shd w:val="clear" w:color="000000" w:fill="FFFF99"/>
            <w:vAlign w:val="center"/>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3.1.4. Teikti pagalbą surandant tiekėjus ar klientus darbingo amžiaus neaktyvių gyventojų sukurtiems produktams realizuoti, siekiant didinti šios tikslinės grupės verslumą ir užimtumą.</w:t>
            </w: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4" w:space="0" w:color="auto"/>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single" w:sz="4" w:space="0" w:color="auto"/>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4" w:space="0" w:color="auto"/>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562,50</w:t>
            </w:r>
          </w:p>
        </w:tc>
        <w:tc>
          <w:tcPr>
            <w:tcW w:w="108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562,50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1 125,00</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nil"/>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nil"/>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475,31</w:t>
            </w:r>
          </w:p>
        </w:tc>
        <w:tc>
          <w:tcPr>
            <w:tcW w:w="108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475,31</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950,62</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255"/>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080" w:type="dxa"/>
            <w:tcBorders>
              <w:top w:val="nil"/>
              <w:left w:val="nil"/>
              <w:bottom w:val="single" w:sz="4"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1 200,00</w:t>
            </w:r>
          </w:p>
        </w:tc>
      </w:tr>
      <w:tr w:rsidR="0087618B" w:rsidRPr="00DC2A1B">
        <w:trPr>
          <w:trHeight w:val="278"/>
        </w:trPr>
        <w:tc>
          <w:tcPr>
            <w:tcW w:w="3780" w:type="dxa"/>
            <w:vMerge/>
            <w:tcBorders>
              <w:top w:val="nil"/>
              <w:left w:val="single" w:sz="8" w:space="0" w:color="auto"/>
              <w:bottom w:val="single" w:sz="8" w:space="0" w:color="000000"/>
              <w:right w:val="single" w:sz="8" w:space="0" w:color="auto"/>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nil"/>
              <w:bottom w:val="single" w:sz="8" w:space="0" w:color="auto"/>
              <w:right w:val="single" w:sz="4" w:space="0" w:color="auto"/>
            </w:tcBorders>
            <w:vAlign w:val="bottom"/>
          </w:tcPr>
          <w:p w:rsidR="0087618B" w:rsidRPr="00DC2A1B" w:rsidRDefault="0087618B" w:rsidP="00DC2A1B">
            <w:pPr>
              <w:spacing w:after="0" w:line="240" w:lineRule="auto"/>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4" w:space="0" w:color="auto"/>
            </w:tcBorders>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8"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5 862,19</w:t>
            </w:r>
          </w:p>
        </w:tc>
        <w:tc>
          <w:tcPr>
            <w:tcW w:w="1080" w:type="dxa"/>
            <w:tcBorders>
              <w:top w:val="nil"/>
              <w:left w:val="nil"/>
              <w:bottom w:val="single" w:sz="8" w:space="0" w:color="auto"/>
              <w:right w:val="single" w:sz="4" w:space="0" w:color="auto"/>
            </w:tcBorders>
            <w:shd w:val="clear" w:color="000000" w:fill="FFFF99"/>
            <w:vAlign w:val="bottom"/>
          </w:tcPr>
          <w:p w:rsidR="0087618B" w:rsidRPr="00DC2A1B" w:rsidRDefault="0087618B" w:rsidP="00DC2A1B">
            <w:pPr>
              <w:spacing w:after="0" w:line="240" w:lineRule="auto"/>
              <w:jc w:val="center"/>
              <w:outlineLvl w:val="1"/>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5 862,19</w:t>
            </w:r>
          </w:p>
        </w:tc>
        <w:tc>
          <w:tcPr>
            <w:tcW w:w="1180" w:type="dxa"/>
            <w:tcBorders>
              <w:top w:val="nil"/>
              <w:left w:val="single" w:sz="8" w:space="0" w:color="auto"/>
              <w:bottom w:val="single" w:sz="4" w:space="0" w:color="auto"/>
              <w:right w:val="single" w:sz="8" w:space="0" w:color="auto"/>
            </w:tcBorders>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11 724,38</w:t>
            </w:r>
          </w:p>
        </w:tc>
      </w:tr>
      <w:tr w:rsidR="0087618B" w:rsidRPr="00DC2A1B">
        <w:trPr>
          <w:trHeight w:val="270"/>
        </w:trPr>
        <w:tc>
          <w:tcPr>
            <w:tcW w:w="3780" w:type="dxa"/>
            <w:tcBorders>
              <w:top w:val="nil"/>
              <w:left w:val="single" w:sz="8" w:space="0" w:color="auto"/>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nil"/>
              <w:left w:val="nil"/>
              <w:bottom w:val="single" w:sz="8" w:space="0" w:color="auto"/>
              <w:right w:val="single" w:sz="4" w:space="0" w:color="auto"/>
            </w:tcBorders>
            <w:shd w:val="clear" w:color="000000" w:fill="99CCFF"/>
            <w:vAlign w:val="bottom"/>
          </w:tcPr>
          <w:p w:rsidR="0087618B" w:rsidRPr="00DC2A1B" w:rsidRDefault="0087618B" w:rsidP="00DC2A1B">
            <w:pPr>
              <w:spacing w:after="0" w:line="240" w:lineRule="auto"/>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08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single" w:sz="8" w:space="0" w:color="auto"/>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c>
          <w:tcPr>
            <w:tcW w:w="1200" w:type="dxa"/>
            <w:tcBorders>
              <w:top w:val="nil"/>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7 500,00</w:t>
            </w:r>
          </w:p>
        </w:tc>
        <w:tc>
          <w:tcPr>
            <w:tcW w:w="1080" w:type="dxa"/>
            <w:tcBorders>
              <w:top w:val="nil"/>
              <w:left w:val="nil"/>
              <w:bottom w:val="single" w:sz="8" w:space="0" w:color="auto"/>
              <w:right w:val="single" w:sz="4" w:space="0" w:color="auto"/>
            </w:tcBorders>
            <w:shd w:val="clear" w:color="000000" w:fill="99CCFF"/>
            <w:vAlign w:val="center"/>
          </w:tcPr>
          <w:p w:rsidR="0087618B" w:rsidRPr="00DC2A1B" w:rsidRDefault="0087618B" w:rsidP="00DC2A1B">
            <w:pPr>
              <w:spacing w:after="0" w:line="240" w:lineRule="auto"/>
              <w:jc w:val="center"/>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7 500,00</w:t>
            </w:r>
          </w:p>
        </w:tc>
        <w:tc>
          <w:tcPr>
            <w:tcW w:w="1180" w:type="dxa"/>
            <w:tcBorders>
              <w:top w:val="single" w:sz="8" w:space="0" w:color="auto"/>
              <w:left w:val="single" w:sz="8" w:space="0" w:color="auto"/>
              <w:bottom w:val="single" w:sz="8" w:space="0" w:color="auto"/>
              <w:right w:val="single" w:sz="8" w:space="0" w:color="auto"/>
            </w:tcBorders>
            <w:shd w:val="clear" w:color="000000" w:fill="99CCFF"/>
            <w:vAlign w:val="bottom"/>
          </w:tcPr>
          <w:p w:rsidR="0087618B" w:rsidRPr="00DC2A1B" w:rsidRDefault="0087618B" w:rsidP="00DC2A1B">
            <w:pPr>
              <w:spacing w:after="0" w:line="240" w:lineRule="auto"/>
              <w:jc w:val="right"/>
              <w:outlineLvl w:val="1"/>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15 000,00</w:t>
            </w:r>
          </w:p>
        </w:tc>
      </w:tr>
      <w:tr w:rsidR="0087618B" w:rsidRPr="00DC2A1B">
        <w:trPr>
          <w:trHeight w:val="270"/>
        </w:trPr>
        <w:tc>
          <w:tcPr>
            <w:tcW w:w="15420" w:type="dxa"/>
            <w:gridSpan w:val="9"/>
            <w:tcBorders>
              <w:top w:val="single" w:sz="8" w:space="0" w:color="auto"/>
              <w:left w:val="single" w:sz="8" w:space="0" w:color="auto"/>
              <w:bottom w:val="nil"/>
              <w:right w:val="single" w:sz="8" w:space="0" w:color="000000"/>
            </w:tcBorders>
            <w:shd w:val="clear" w:color="000000" w:fill="FFCC99"/>
            <w:vAlign w:val="bottom"/>
          </w:tcPr>
          <w:p w:rsidR="0087618B" w:rsidRPr="00DC2A1B" w:rsidRDefault="0087618B" w:rsidP="00DC2A1B">
            <w:pPr>
              <w:spacing w:after="0" w:line="240" w:lineRule="auto"/>
              <w:outlineLvl w:val="0"/>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STRATEGIJOS ADMINISTRAVIMAS</w:t>
            </w:r>
          </w:p>
        </w:tc>
      </w:tr>
      <w:tr w:rsidR="0087618B" w:rsidRPr="00DC2A1B">
        <w:trPr>
          <w:trHeight w:val="255"/>
        </w:trPr>
        <w:tc>
          <w:tcPr>
            <w:tcW w:w="3780" w:type="dxa"/>
            <w:vMerge w:val="restart"/>
            <w:tcBorders>
              <w:top w:val="single" w:sz="4" w:space="0" w:color="auto"/>
              <w:left w:val="single" w:sz="8" w:space="0" w:color="auto"/>
              <w:bottom w:val="nil"/>
              <w:right w:val="nil"/>
            </w:tcBorders>
            <w:shd w:val="clear" w:color="000000" w:fill="FFCC99"/>
            <w:vAlign w:val="center"/>
          </w:tcPr>
          <w:p w:rsidR="0087618B" w:rsidRPr="00DC2A1B" w:rsidRDefault="0087618B" w:rsidP="00DC2A1B">
            <w:pPr>
              <w:spacing w:after="0" w:line="240" w:lineRule="auto"/>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Strategijos administravimo išlaidos, eurais</w:t>
            </w:r>
          </w:p>
        </w:tc>
        <w:tc>
          <w:tcPr>
            <w:tcW w:w="3620" w:type="dxa"/>
            <w:tcBorders>
              <w:top w:val="single" w:sz="8" w:space="0" w:color="auto"/>
              <w:left w:val="single" w:sz="8" w:space="0" w:color="auto"/>
              <w:bottom w:val="single" w:sz="4" w:space="0" w:color="auto"/>
              <w:right w:val="nil"/>
            </w:tcBorders>
            <w:shd w:val="clear" w:color="000000" w:fill="FFCC99"/>
            <w:vAlign w:val="bottom"/>
          </w:tcPr>
          <w:p w:rsidR="0087618B" w:rsidRPr="00DC2A1B" w:rsidRDefault="0087618B" w:rsidP="00DC2A1B">
            <w:pPr>
              <w:spacing w:after="0" w:line="240" w:lineRule="auto"/>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single" w:sz="8" w:space="0" w:color="auto"/>
              <w:left w:val="single" w:sz="4" w:space="0" w:color="auto"/>
              <w:bottom w:val="single" w:sz="4"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1 060,13</w:t>
            </w:r>
          </w:p>
        </w:tc>
        <w:tc>
          <w:tcPr>
            <w:tcW w:w="1080" w:type="dxa"/>
            <w:tcBorders>
              <w:top w:val="single" w:sz="8" w:space="0" w:color="auto"/>
              <w:left w:val="nil"/>
              <w:bottom w:val="single" w:sz="4"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1 590,31</w:t>
            </w:r>
          </w:p>
        </w:tc>
        <w:tc>
          <w:tcPr>
            <w:tcW w:w="1200" w:type="dxa"/>
            <w:tcBorders>
              <w:top w:val="single" w:sz="8" w:space="0" w:color="auto"/>
              <w:left w:val="nil"/>
              <w:bottom w:val="single" w:sz="4"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662,61</w:t>
            </w:r>
          </w:p>
        </w:tc>
        <w:tc>
          <w:tcPr>
            <w:tcW w:w="1200" w:type="dxa"/>
            <w:tcBorders>
              <w:top w:val="single" w:sz="8" w:space="0" w:color="auto"/>
              <w:left w:val="nil"/>
              <w:bottom w:val="single" w:sz="4"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662,61</w:t>
            </w:r>
          </w:p>
        </w:tc>
        <w:tc>
          <w:tcPr>
            <w:tcW w:w="1200" w:type="dxa"/>
            <w:tcBorders>
              <w:top w:val="single" w:sz="8" w:space="0" w:color="auto"/>
              <w:left w:val="nil"/>
              <w:bottom w:val="single" w:sz="4"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662,61</w:t>
            </w:r>
          </w:p>
        </w:tc>
        <w:tc>
          <w:tcPr>
            <w:tcW w:w="1080" w:type="dxa"/>
            <w:tcBorders>
              <w:top w:val="single" w:sz="8" w:space="0" w:color="auto"/>
              <w:left w:val="nil"/>
              <w:bottom w:val="single" w:sz="4"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662,61</w:t>
            </w:r>
          </w:p>
        </w:tc>
        <w:tc>
          <w:tcPr>
            <w:tcW w:w="1180" w:type="dxa"/>
            <w:tcBorders>
              <w:top w:val="single" w:sz="8" w:space="0" w:color="auto"/>
              <w:left w:val="single" w:sz="8" w:space="0" w:color="auto"/>
              <w:bottom w:val="single" w:sz="4" w:space="0" w:color="auto"/>
              <w:right w:val="single" w:sz="8" w:space="0" w:color="auto"/>
            </w:tcBorders>
            <w:shd w:val="clear" w:color="000000" w:fill="FFCC99"/>
            <w:vAlign w:val="bottom"/>
          </w:tcPr>
          <w:p w:rsidR="0087618B" w:rsidRPr="00DC2A1B" w:rsidRDefault="0087618B" w:rsidP="00DC2A1B">
            <w:pPr>
              <w:spacing w:after="0" w:line="240" w:lineRule="auto"/>
              <w:jc w:val="right"/>
              <w:outlineLvl w:val="0"/>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5 300,88</w:t>
            </w:r>
          </w:p>
        </w:tc>
      </w:tr>
      <w:tr w:rsidR="0087618B" w:rsidRPr="00DC2A1B">
        <w:trPr>
          <w:trHeight w:val="255"/>
        </w:trPr>
        <w:tc>
          <w:tcPr>
            <w:tcW w:w="3780" w:type="dxa"/>
            <w:vMerge/>
            <w:tcBorders>
              <w:top w:val="single" w:sz="4" w:space="0" w:color="auto"/>
              <w:left w:val="single" w:sz="8" w:space="0" w:color="auto"/>
              <w:bottom w:val="nil"/>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nil"/>
            </w:tcBorders>
            <w:shd w:val="clear" w:color="000000" w:fill="FFCC99"/>
            <w:vAlign w:val="bottom"/>
          </w:tcPr>
          <w:p w:rsidR="0087618B" w:rsidRPr="00DC2A1B" w:rsidRDefault="0087618B" w:rsidP="00DC2A1B">
            <w:pPr>
              <w:spacing w:after="0" w:line="240" w:lineRule="auto"/>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nil"/>
              <w:left w:val="single" w:sz="4" w:space="0" w:color="auto"/>
              <w:bottom w:val="single" w:sz="4"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895,81</w:t>
            </w:r>
          </w:p>
        </w:tc>
        <w:tc>
          <w:tcPr>
            <w:tcW w:w="1080" w:type="dxa"/>
            <w:tcBorders>
              <w:top w:val="nil"/>
              <w:left w:val="nil"/>
              <w:bottom w:val="single" w:sz="4"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1 343,81</w:t>
            </w:r>
          </w:p>
        </w:tc>
        <w:tc>
          <w:tcPr>
            <w:tcW w:w="1200" w:type="dxa"/>
            <w:tcBorders>
              <w:top w:val="nil"/>
              <w:left w:val="nil"/>
              <w:bottom w:val="single" w:sz="4" w:space="0" w:color="auto"/>
              <w:right w:val="single" w:sz="8"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559,90</w:t>
            </w:r>
          </w:p>
        </w:tc>
        <w:tc>
          <w:tcPr>
            <w:tcW w:w="1200" w:type="dxa"/>
            <w:tcBorders>
              <w:top w:val="nil"/>
              <w:left w:val="single" w:sz="4" w:space="0" w:color="auto"/>
              <w:bottom w:val="single" w:sz="4" w:space="0" w:color="auto"/>
              <w:right w:val="single" w:sz="8"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559,90</w:t>
            </w:r>
          </w:p>
        </w:tc>
        <w:tc>
          <w:tcPr>
            <w:tcW w:w="1200" w:type="dxa"/>
            <w:tcBorders>
              <w:top w:val="nil"/>
              <w:left w:val="single" w:sz="4" w:space="0" w:color="auto"/>
              <w:bottom w:val="single" w:sz="4" w:space="0" w:color="auto"/>
              <w:right w:val="single" w:sz="8"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559,90</w:t>
            </w:r>
          </w:p>
        </w:tc>
        <w:tc>
          <w:tcPr>
            <w:tcW w:w="1080" w:type="dxa"/>
            <w:tcBorders>
              <w:top w:val="nil"/>
              <w:left w:val="single" w:sz="4" w:space="0" w:color="auto"/>
              <w:bottom w:val="single" w:sz="4" w:space="0" w:color="auto"/>
              <w:right w:val="single" w:sz="8"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559,90</w:t>
            </w:r>
          </w:p>
        </w:tc>
        <w:tc>
          <w:tcPr>
            <w:tcW w:w="1180" w:type="dxa"/>
            <w:tcBorders>
              <w:top w:val="nil"/>
              <w:left w:val="nil"/>
              <w:bottom w:val="single" w:sz="4" w:space="0" w:color="auto"/>
              <w:right w:val="single" w:sz="8" w:space="0" w:color="auto"/>
            </w:tcBorders>
            <w:shd w:val="clear" w:color="000000" w:fill="FFCC99"/>
            <w:vAlign w:val="bottom"/>
          </w:tcPr>
          <w:p w:rsidR="0087618B" w:rsidRPr="00DC2A1B" w:rsidRDefault="0087618B" w:rsidP="00DC2A1B">
            <w:pPr>
              <w:spacing w:after="0" w:line="240" w:lineRule="auto"/>
              <w:jc w:val="right"/>
              <w:outlineLvl w:val="0"/>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4 479,22</w:t>
            </w:r>
          </w:p>
        </w:tc>
      </w:tr>
      <w:tr w:rsidR="0087618B" w:rsidRPr="00DC2A1B">
        <w:trPr>
          <w:trHeight w:val="255"/>
        </w:trPr>
        <w:tc>
          <w:tcPr>
            <w:tcW w:w="3780" w:type="dxa"/>
            <w:vMerge/>
            <w:tcBorders>
              <w:top w:val="single" w:sz="4" w:space="0" w:color="auto"/>
              <w:left w:val="single" w:sz="8" w:space="0" w:color="auto"/>
              <w:bottom w:val="nil"/>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nil"/>
            </w:tcBorders>
            <w:shd w:val="clear" w:color="000000" w:fill="FFCC99"/>
            <w:vAlign w:val="bottom"/>
          </w:tcPr>
          <w:p w:rsidR="0087618B" w:rsidRPr="00DC2A1B" w:rsidRDefault="0087618B" w:rsidP="00DC2A1B">
            <w:pPr>
              <w:spacing w:after="0" w:line="240" w:lineRule="auto"/>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nil"/>
              <w:left w:val="single" w:sz="4" w:space="0" w:color="auto"/>
              <w:bottom w:val="single" w:sz="4"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1 130,80</w:t>
            </w:r>
          </w:p>
        </w:tc>
        <w:tc>
          <w:tcPr>
            <w:tcW w:w="1080" w:type="dxa"/>
            <w:tcBorders>
              <w:top w:val="nil"/>
              <w:left w:val="nil"/>
              <w:bottom w:val="single" w:sz="4"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1 696,33</w:t>
            </w:r>
          </w:p>
        </w:tc>
        <w:tc>
          <w:tcPr>
            <w:tcW w:w="1200" w:type="dxa"/>
            <w:tcBorders>
              <w:top w:val="nil"/>
              <w:left w:val="nil"/>
              <w:bottom w:val="single" w:sz="4" w:space="0" w:color="auto"/>
              <w:right w:val="single" w:sz="8"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706,78</w:t>
            </w:r>
          </w:p>
        </w:tc>
        <w:tc>
          <w:tcPr>
            <w:tcW w:w="1200" w:type="dxa"/>
            <w:tcBorders>
              <w:top w:val="nil"/>
              <w:left w:val="single" w:sz="4" w:space="0" w:color="auto"/>
              <w:bottom w:val="single" w:sz="4" w:space="0" w:color="auto"/>
              <w:right w:val="single" w:sz="8"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706,78</w:t>
            </w:r>
          </w:p>
        </w:tc>
        <w:tc>
          <w:tcPr>
            <w:tcW w:w="1200" w:type="dxa"/>
            <w:tcBorders>
              <w:top w:val="nil"/>
              <w:left w:val="single" w:sz="4" w:space="0" w:color="auto"/>
              <w:bottom w:val="single" w:sz="4" w:space="0" w:color="auto"/>
              <w:right w:val="single" w:sz="8"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706,78</w:t>
            </w:r>
          </w:p>
        </w:tc>
        <w:tc>
          <w:tcPr>
            <w:tcW w:w="1080" w:type="dxa"/>
            <w:tcBorders>
              <w:top w:val="nil"/>
              <w:left w:val="single" w:sz="4" w:space="0" w:color="auto"/>
              <w:bottom w:val="single" w:sz="4" w:space="0" w:color="auto"/>
              <w:right w:val="single" w:sz="8"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706,78</w:t>
            </w:r>
          </w:p>
        </w:tc>
        <w:tc>
          <w:tcPr>
            <w:tcW w:w="1180" w:type="dxa"/>
            <w:tcBorders>
              <w:top w:val="nil"/>
              <w:left w:val="nil"/>
              <w:bottom w:val="single" w:sz="4" w:space="0" w:color="auto"/>
              <w:right w:val="single" w:sz="8" w:space="0" w:color="auto"/>
            </w:tcBorders>
            <w:shd w:val="clear" w:color="000000" w:fill="FFCC99"/>
            <w:vAlign w:val="bottom"/>
          </w:tcPr>
          <w:p w:rsidR="0087618B" w:rsidRPr="00DC2A1B" w:rsidRDefault="0087618B" w:rsidP="00DC2A1B">
            <w:pPr>
              <w:spacing w:after="0" w:line="240" w:lineRule="auto"/>
              <w:jc w:val="right"/>
              <w:outlineLvl w:val="0"/>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5 654,25</w:t>
            </w:r>
          </w:p>
        </w:tc>
      </w:tr>
      <w:tr w:rsidR="0087618B" w:rsidRPr="00DC2A1B">
        <w:trPr>
          <w:trHeight w:val="255"/>
        </w:trPr>
        <w:tc>
          <w:tcPr>
            <w:tcW w:w="3780" w:type="dxa"/>
            <w:vMerge/>
            <w:tcBorders>
              <w:top w:val="single" w:sz="4" w:space="0" w:color="auto"/>
              <w:left w:val="single" w:sz="8" w:space="0" w:color="auto"/>
              <w:bottom w:val="nil"/>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nil"/>
            </w:tcBorders>
            <w:shd w:val="clear" w:color="000000" w:fill="FFCC99"/>
            <w:vAlign w:val="bottom"/>
          </w:tcPr>
          <w:p w:rsidR="0087618B" w:rsidRPr="00DC2A1B" w:rsidRDefault="0087618B" w:rsidP="00DC2A1B">
            <w:pPr>
              <w:spacing w:after="0" w:line="240" w:lineRule="auto"/>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nil"/>
              <w:left w:val="single" w:sz="4" w:space="0" w:color="auto"/>
              <w:bottom w:val="single" w:sz="4"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nil"/>
              <w:bottom w:val="single" w:sz="4"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nil"/>
              <w:bottom w:val="single" w:sz="4" w:space="0" w:color="auto"/>
              <w:right w:val="single" w:sz="8"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8"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nil"/>
              <w:left w:val="single" w:sz="4" w:space="0" w:color="auto"/>
              <w:bottom w:val="single" w:sz="4" w:space="0" w:color="auto"/>
              <w:right w:val="single" w:sz="8"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nil"/>
              <w:left w:val="single" w:sz="4" w:space="0" w:color="auto"/>
              <w:bottom w:val="single" w:sz="4" w:space="0" w:color="auto"/>
              <w:right w:val="single" w:sz="8"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180" w:type="dxa"/>
            <w:tcBorders>
              <w:top w:val="nil"/>
              <w:left w:val="nil"/>
              <w:bottom w:val="single" w:sz="4" w:space="0" w:color="auto"/>
              <w:right w:val="single" w:sz="8" w:space="0" w:color="auto"/>
            </w:tcBorders>
            <w:shd w:val="clear" w:color="000000" w:fill="FFCC99"/>
            <w:vAlign w:val="bottom"/>
          </w:tcPr>
          <w:p w:rsidR="0087618B" w:rsidRPr="00DC2A1B" w:rsidRDefault="0087618B" w:rsidP="00DC2A1B">
            <w:pPr>
              <w:spacing w:after="0" w:line="240" w:lineRule="auto"/>
              <w:jc w:val="right"/>
              <w:outlineLvl w:val="0"/>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0,00</w:t>
            </w:r>
          </w:p>
        </w:tc>
      </w:tr>
      <w:tr w:rsidR="0087618B" w:rsidRPr="00DC2A1B">
        <w:trPr>
          <w:trHeight w:val="260"/>
        </w:trPr>
        <w:tc>
          <w:tcPr>
            <w:tcW w:w="3780" w:type="dxa"/>
            <w:vMerge/>
            <w:tcBorders>
              <w:top w:val="single" w:sz="4" w:space="0" w:color="auto"/>
              <w:left w:val="single" w:sz="8" w:space="0" w:color="auto"/>
              <w:bottom w:val="nil"/>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8" w:space="0" w:color="auto"/>
              <w:right w:val="nil"/>
            </w:tcBorders>
            <w:shd w:val="clear" w:color="000000" w:fill="FFCC99"/>
            <w:vAlign w:val="bottom"/>
          </w:tcPr>
          <w:p w:rsidR="0087618B" w:rsidRPr="00DC2A1B" w:rsidRDefault="0087618B" w:rsidP="00DC2A1B">
            <w:pPr>
              <w:spacing w:after="0" w:line="240" w:lineRule="auto"/>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nil"/>
              <w:left w:val="single" w:sz="4" w:space="0" w:color="auto"/>
              <w:bottom w:val="single" w:sz="8"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11 048,26</w:t>
            </w:r>
          </w:p>
        </w:tc>
        <w:tc>
          <w:tcPr>
            <w:tcW w:w="1080" w:type="dxa"/>
            <w:tcBorders>
              <w:top w:val="nil"/>
              <w:left w:val="nil"/>
              <w:bottom w:val="single" w:sz="8"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16 573,63</w:t>
            </w:r>
          </w:p>
        </w:tc>
        <w:tc>
          <w:tcPr>
            <w:tcW w:w="1200" w:type="dxa"/>
            <w:tcBorders>
              <w:top w:val="nil"/>
              <w:left w:val="nil"/>
              <w:bottom w:val="single" w:sz="8" w:space="0" w:color="auto"/>
              <w:right w:val="single" w:sz="8"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6 905,49</w:t>
            </w:r>
          </w:p>
        </w:tc>
        <w:tc>
          <w:tcPr>
            <w:tcW w:w="1200" w:type="dxa"/>
            <w:tcBorders>
              <w:top w:val="nil"/>
              <w:left w:val="single" w:sz="4" w:space="0" w:color="auto"/>
              <w:bottom w:val="single" w:sz="8" w:space="0" w:color="auto"/>
              <w:right w:val="single" w:sz="8"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6 905,49</w:t>
            </w:r>
          </w:p>
        </w:tc>
        <w:tc>
          <w:tcPr>
            <w:tcW w:w="1200" w:type="dxa"/>
            <w:tcBorders>
              <w:top w:val="nil"/>
              <w:left w:val="single" w:sz="4" w:space="0" w:color="auto"/>
              <w:bottom w:val="single" w:sz="8" w:space="0" w:color="auto"/>
              <w:right w:val="single" w:sz="8"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6 905,49</w:t>
            </w:r>
          </w:p>
        </w:tc>
        <w:tc>
          <w:tcPr>
            <w:tcW w:w="1080" w:type="dxa"/>
            <w:tcBorders>
              <w:top w:val="nil"/>
              <w:left w:val="single" w:sz="4" w:space="0" w:color="auto"/>
              <w:bottom w:val="single" w:sz="8" w:space="0" w:color="auto"/>
              <w:right w:val="single" w:sz="8"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sz w:val="20"/>
                <w:szCs w:val="20"/>
                <w:lang w:eastAsia="lt-LT"/>
              </w:rPr>
            </w:pPr>
            <w:r w:rsidRPr="00DC2A1B">
              <w:rPr>
                <w:rFonts w:ascii="Times New Roman" w:hAnsi="Times New Roman" w:cs="Times New Roman"/>
                <w:sz w:val="20"/>
                <w:szCs w:val="20"/>
                <w:lang w:eastAsia="lt-LT"/>
              </w:rPr>
              <w:t>6 905,49</w:t>
            </w:r>
          </w:p>
        </w:tc>
        <w:tc>
          <w:tcPr>
            <w:tcW w:w="1180" w:type="dxa"/>
            <w:tcBorders>
              <w:top w:val="nil"/>
              <w:left w:val="nil"/>
              <w:bottom w:val="single" w:sz="8" w:space="0" w:color="auto"/>
              <w:right w:val="single" w:sz="8" w:space="0" w:color="auto"/>
            </w:tcBorders>
            <w:shd w:val="clear" w:color="000000" w:fill="FFCC99"/>
            <w:vAlign w:val="bottom"/>
          </w:tcPr>
          <w:p w:rsidR="0087618B" w:rsidRPr="00DC2A1B" w:rsidRDefault="0087618B" w:rsidP="00DC2A1B">
            <w:pPr>
              <w:spacing w:after="0" w:line="240" w:lineRule="auto"/>
              <w:jc w:val="right"/>
              <w:outlineLvl w:val="0"/>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55 243,85</w:t>
            </w:r>
          </w:p>
        </w:tc>
      </w:tr>
      <w:tr w:rsidR="0087618B" w:rsidRPr="00DC2A1B">
        <w:trPr>
          <w:trHeight w:val="270"/>
        </w:trPr>
        <w:tc>
          <w:tcPr>
            <w:tcW w:w="3780" w:type="dxa"/>
            <w:tcBorders>
              <w:top w:val="single" w:sz="8" w:space="0" w:color="auto"/>
              <w:left w:val="single" w:sz="8" w:space="0" w:color="auto"/>
              <w:bottom w:val="single" w:sz="8" w:space="0" w:color="auto"/>
              <w:right w:val="nil"/>
            </w:tcBorders>
            <w:shd w:val="clear" w:color="000000" w:fill="FFCC99"/>
            <w:vAlign w:val="center"/>
          </w:tcPr>
          <w:p w:rsidR="0087618B" w:rsidRPr="00DC2A1B" w:rsidRDefault="0087618B" w:rsidP="00DC2A1B">
            <w:pPr>
              <w:spacing w:after="0" w:line="240" w:lineRule="auto"/>
              <w:outlineLvl w:val="0"/>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nil"/>
              <w:left w:val="single" w:sz="8" w:space="0" w:color="auto"/>
              <w:bottom w:val="single" w:sz="8" w:space="0" w:color="auto"/>
              <w:right w:val="nil"/>
            </w:tcBorders>
            <w:shd w:val="clear" w:color="000000" w:fill="FFCC99"/>
            <w:vAlign w:val="bottom"/>
          </w:tcPr>
          <w:p w:rsidR="0087618B" w:rsidRPr="00DC2A1B" w:rsidRDefault="0087618B" w:rsidP="00DC2A1B">
            <w:pPr>
              <w:spacing w:after="0" w:line="240" w:lineRule="auto"/>
              <w:outlineLvl w:val="0"/>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nil"/>
              <w:left w:val="single" w:sz="4" w:space="0" w:color="auto"/>
              <w:bottom w:val="single" w:sz="8"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14 135,00</w:t>
            </w:r>
          </w:p>
        </w:tc>
        <w:tc>
          <w:tcPr>
            <w:tcW w:w="1080" w:type="dxa"/>
            <w:tcBorders>
              <w:top w:val="nil"/>
              <w:left w:val="nil"/>
              <w:bottom w:val="single" w:sz="8"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21 204,08</w:t>
            </w:r>
          </w:p>
        </w:tc>
        <w:tc>
          <w:tcPr>
            <w:tcW w:w="1200" w:type="dxa"/>
            <w:tcBorders>
              <w:top w:val="nil"/>
              <w:left w:val="nil"/>
              <w:bottom w:val="single" w:sz="8"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8 834,78</w:t>
            </w:r>
          </w:p>
        </w:tc>
        <w:tc>
          <w:tcPr>
            <w:tcW w:w="1200" w:type="dxa"/>
            <w:tcBorders>
              <w:top w:val="nil"/>
              <w:left w:val="nil"/>
              <w:bottom w:val="single" w:sz="8"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8 834,78</w:t>
            </w:r>
          </w:p>
        </w:tc>
        <w:tc>
          <w:tcPr>
            <w:tcW w:w="1200" w:type="dxa"/>
            <w:tcBorders>
              <w:top w:val="nil"/>
              <w:left w:val="nil"/>
              <w:bottom w:val="single" w:sz="8"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8 834,78</w:t>
            </w:r>
          </w:p>
        </w:tc>
        <w:tc>
          <w:tcPr>
            <w:tcW w:w="1080" w:type="dxa"/>
            <w:tcBorders>
              <w:top w:val="nil"/>
              <w:left w:val="nil"/>
              <w:bottom w:val="single" w:sz="8" w:space="0" w:color="auto"/>
              <w:right w:val="single" w:sz="4" w:space="0" w:color="auto"/>
            </w:tcBorders>
            <w:shd w:val="clear" w:color="000000" w:fill="FFCC99"/>
            <w:vAlign w:val="center"/>
          </w:tcPr>
          <w:p w:rsidR="0087618B" w:rsidRPr="00DC2A1B" w:rsidRDefault="0087618B" w:rsidP="00DC2A1B">
            <w:pPr>
              <w:spacing w:after="0" w:line="240" w:lineRule="auto"/>
              <w:jc w:val="center"/>
              <w:outlineLvl w:val="0"/>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8 834,78</w:t>
            </w:r>
          </w:p>
        </w:tc>
        <w:tc>
          <w:tcPr>
            <w:tcW w:w="1180" w:type="dxa"/>
            <w:tcBorders>
              <w:top w:val="nil"/>
              <w:left w:val="nil"/>
              <w:bottom w:val="single" w:sz="8" w:space="0" w:color="auto"/>
              <w:right w:val="single" w:sz="8" w:space="0" w:color="auto"/>
            </w:tcBorders>
            <w:shd w:val="clear" w:color="000000" w:fill="FFCC99"/>
            <w:vAlign w:val="bottom"/>
          </w:tcPr>
          <w:p w:rsidR="0087618B" w:rsidRPr="00DC2A1B" w:rsidRDefault="0087618B" w:rsidP="00DC2A1B">
            <w:pPr>
              <w:spacing w:after="0" w:line="240" w:lineRule="auto"/>
              <w:jc w:val="right"/>
              <w:outlineLvl w:val="0"/>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70 678,20</w:t>
            </w:r>
          </w:p>
        </w:tc>
      </w:tr>
      <w:tr w:rsidR="0087618B" w:rsidRPr="00DC2A1B">
        <w:trPr>
          <w:trHeight w:val="270"/>
        </w:trPr>
        <w:tc>
          <w:tcPr>
            <w:tcW w:w="15420" w:type="dxa"/>
            <w:gridSpan w:val="9"/>
            <w:tcBorders>
              <w:top w:val="nil"/>
              <w:left w:val="single" w:sz="8" w:space="0" w:color="auto"/>
              <w:bottom w:val="nil"/>
              <w:right w:val="single" w:sz="8" w:space="0" w:color="000000"/>
            </w:tcBorders>
            <w:shd w:val="clear" w:color="000000" w:fill="CCFFFF"/>
            <w:vAlign w:val="center"/>
          </w:tcPr>
          <w:p w:rsidR="0087618B" w:rsidRPr="00DC2A1B" w:rsidRDefault="0087618B" w:rsidP="00DC2A1B">
            <w:pPr>
              <w:spacing w:after="0" w:line="240" w:lineRule="auto"/>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VISAGINO MIESTO VIETOS PLĖTROS STRATEGIJOS 2016-2022M. BIUDŽETAS</w:t>
            </w:r>
          </w:p>
        </w:tc>
      </w:tr>
      <w:tr w:rsidR="0087618B" w:rsidRPr="00DC2A1B">
        <w:trPr>
          <w:trHeight w:val="270"/>
        </w:trPr>
        <w:tc>
          <w:tcPr>
            <w:tcW w:w="3780" w:type="dxa"/>
            <w:vMerge w:val="restart"/>
            <w:tcBorders>
              <w:top w:val="single" w:sz="4" w:space="0" w:color="auto"/>
              <w:left w:val="single" w:sz="8" w:space="0" w:color="auto"/>
              <w:bottom w:val="nil"/>
              <w:right w:val="nil"/>
            </w:tcBorders>
            <w:shd w:val="clear" w:color="000000" w:fill="CCFFFF"/>
            <w:vAlign w:val="center"/>
          </w:tcPr>
          <w:p w:rsidR="0087618B" w:rsidRPr="00DC2A1B" w:rsidRDefault="0087618B" w:rsidP="00DC2A1B">
            <w:pPr>
              <w:spacing w:after="0" w:line="240" w:lineRule="auto"/>
              <w:rPr>
                <w:rFonts w:ascii="Times New Roman" w:hAnsi="Times New Roman" w:cs="Times New Roman"/>
                <w:sz w:val="20"/>
                <w:szCs w:val="20"/>
                <w:lang w:eastAsia="lt-LT"/>
              </w:rPr>
            </w:pPr>
            <w:r w:rsidRPr="00DC2A1B">
              <w:rPr>
                <w:rFonts w:ascii="Times New Roman" w:hAnsi="Times New Roman" w:cs="Times New Roman"/>
                <w:sz w:val="20"/>
                <w:szCs w:val="20"/>
                <w:lang w:eastAsia="lt-LT"/>
              </w:rPr>
              <w:t> </w:t>
            </w:r>
          </w:p>
        </w:tc>
        <w:tc>
          <w:tcPr>
            <w:tcW w:w="3620" w:type="dxa"/>
            <w:tcBorders>
              <w:top w:val="single" w:sz="8" w:space="0" w:color="auto"/>
              <w:left w:val="single" w:sz="8" w:space="0" w:color="auto"/>
              <w:bottom w:val="single" w:sz="4" w:space="0" w:color="auto"/>
              <w:right w:val="nil"/>
            </w:tcBorders>
            <w:shd w:val="clear" w:color="000000" w:fill="CCFFFF"/>
            <w:vAlign w:val="bottom"/>
          </w:tcPr>
          <w:p w:rsidR="0087618B" w:rsidRPr="00DC2A1B" w:rsidRDefault="0087618B" w:rsidP="00DC2A1B">
            <w:pPr>
              <w:spacing w:after="0" w:line="240" w:lineRule="auto"/>
              <w:rPr>
                <w:rFonts w:ascii="Times New Roman" w:hAnsi="Times New Roman" w:cs="Times New Roman"/>
                <w:sz w:val="20"/>
                <w:szCs w:val="20"/>
                <w:lang w:eastAsia="lt-LT"/>
              </w:rPr>
            </w:pPr>
            <w:r w:rsidRPr="00DC2A1B">
              <w:rPr>
                <w:rFonts w:ascii="Times New Roman" w:hAnsi="Times New Roman" w:cs="Times New Roman"/>
                <w:sz w:val="20"/>
                <w:szCs w:val="20"/>
                <w:lang w:eastAsia="lt-LT"/>
              </w:rPr>
              <w:t>Savivaldybės biudžeto lėšos</w:t>
            </w:r>
          </w:p>
        </w:tc>
        <w:tc>
          <w:tcPr>
            <w:tcW w:w="1080" w:type="dxa"/>
            <w:tcBorders>
              <w:top w:val="single" w:sz="8" w:space="0" w:color="auto"/>
              <w:left w:val="single" w:sz="4" w:space="0" w:color="auto"/>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1 060,13</w:t>
            </w:r>
          </w:p>
        </w:tc>
        <w:tc>
          <w:tcPr>
            <w:tcW w:w="108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1 590,31</w:t>
            </w:r>
          </w:p>
        </w:tc>
        <w:tc>
          <w:tcPr>
            <w:tcW w:w="120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11 575,11</w:t>
            </w:r>
          </w:p>
        </w:tc>
        <w:tc>
          <w:tcPr>
            <w:tcW w:w="120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13 375,85</w:t>
            </w:r>
          </w:p>
        </w:tc>
        <w:tc>
          <w:tcPr>
            <w:tcW w:w="120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5 950,11</w:t>
            </w:r>
          </w:p>
        </w:tc>
        <w:tc>
          <w:tcPr>
            <w:tcW w:w="108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1 787,61</w:t>
            </w:r>
          </w:p>
        </w:tc>
        <w:tc>
          <w:tcPr>
            <w:tcW w:w="1180" w:type="dxa"/>
            <w:tcBorders>
              <w:top w:val="single" w:sz="8" w:space="0" w:color="auto"/>
              <w:left w:val="single" w:sz="8" w:space="0" w:color="auto"/>
              <w:bottom w:val="single" w:sz="4" w:space="0" w:color="auto"/>
              <w:right w:val="single" w:sz="8" w:space="0" w:color="auto"/>
            </w:tcBorders>
            <w:shd w:val="clear" w:color="000000" w:fill="CCFFFF"/>
            <w:vAlign w:val="bottom"/>
          </w:tcPr>
          <w:p w:rsidR="0087618B" w:rsidRPr="00DC2A1B" w:rsidRDefault="0087618B" w:rsidP="00DC2A1B">
            <w:pPr>
              <w:spacing w:after="0" w:line="240" w:lineRule="auto"/>
              <w:jc w:val="right"/>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35 339,12</w:t>
            </w:r>
          </w:p>
        </w:tc>
      </w:tr>
      <w:tr w:rsidR="0087618B" w:rsidRPr="00DC2A1B">
        <w:trPr>
          <w:trHeight w:val="270"/>
        </w:trPr>
        <w:tc>
          <w:tcPr>
            <w:tcW w:w="3780" w:type="dxa"/>
            <w:vMerge/>
            <w:tcBorders>
              <w:top w:val="single" w:sz="4" w:space="0" w:color="auto"/>
              <w:left w:val="single" w:sz="8" w:space="0" w:color="auto"/>
              <w:bottom w:val="nil"/>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nil"/>
            </w:tcBorders>
            <w:shd w:val="clear" w:color="000000" w:fill="CCFFFF"/>
            <w:vAlign w:val="bottom"/>
          </w:tcPr>
          <w:p w:rsidR="0087618B" w:rsidRPr="00DC2A1B" w:rsidRDefault="0087618B" w:rsidP="00DC2A1B">
            <w:pPr>
              <w:spacing w:after="0" w:line="240" w:lineRule="auto"/>
              <w:rPr>
                <w:rFonts w:ascii="Times New Roman" w:hAnsi="Times New Roman" w:cs="Times New Roman"/>
                <w:sz w:val="20"/>
                <w:szCs w:val="20"/>
                <w:lang w:eastAsia="lt-LT"/>
              </w:rPr>
            </w:pPr>
            <w:r w:rsidRPr="00DC2A1B">
              <w:rPr>
                <w:rFonts w:ascii="Times New Roman" w:hAnsi="Times New Roman" w:cs="Times New Roman"/>
                <w:sz w:val="20"/>
                <w:szCs w:val="20"/>
                <w:lang w:eastAsia="lt-LT"/>
              </w:rPr>
              <w:t>Valstybės biudžeto lėšos</w:t>
            </w:r>
          </w:p>
        </w:tc>
        <w:tc>
          <w:tcPr>
            <w:tcW w:w="1080" w:type="dxa"/>
            <w:tcBorders>
              <w:top w:val="single" w:sz="8" w:space="0" w:color="auto"/>
              <w:left w:val="single" w:sz="4" w:space="0" w:color="auto"/>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895,81</w:t>
            </w:r>
          </w:p>
        </w:tc>
        <w:tc>
          <w:tcPr>
            <w:tcW w:w="108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1 343,81</w:t>
            </w:r>
          </w:p>
        </w:tc>
        <w:tc>
          <w:tcPr>
            <w:tcW w:w="120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9 780,95</w:t>
            </w:r>
          </w:p>
        </w:tc>
        <w:tc>
          <w:tcPr>
            <w:tcW w:w="120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11 302,57</w:t>
            </w:r>
          </w:p>
        </w:tc>
        <w:tc>
          <w:tcPr>
            <w:tcW w:w="120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5 027,82</w:t>
            </w:r>
          </w:p>
        </w:tc>
        <w:tc>
          <w:tcPr>
            <w:tcW w:w="108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1 510,52</w:t>
            </w:r>
          </w:p>
        </w:tc>
        <w:tc>
          <w:tcPr>
            <w:tcW w:w="1180" w:type="dxa"/>
            <w:tcBorders>
              <w:top w:val="nil"/>
              <w:left w:val="single" w:sz="8" w:space="0" w:color="auto"/>
              <w:bottom w:val="single" w:sz="4" w:space="0" w:color="auto"/>
              <w:right w:val="single" w:sz="8" w:space="0" w:color="auto"/>
            </w:tcBorders>
            <w:shd w:val="clear" w:color="000000" w:fill="CCFFFF"/>
            <w:vAlign w:val="bottom"/>
          </w:tcPr>
          <w:p w:rsidR="0087618B" w:rsidRPr="00DC2A1B" w:rsidRDefault="0087618B" w:rsidP="00DC2A1B">
            <w:pPr>
              <w:spacing w:after="0" w:line="240" w:lineRule="auto"/>
              <w:jc w:val="right"/>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29 861,48</w:t>
            </w:r>
          </w:p>
        </w:tc>
      </w:tr>
      <w:tr w:rsidR="0087618B" w:rsidRPr="00DC2A1B">
        <w:trPr>
          <w:trHeight w:val="270"/>
        </w:trPr>
        <w:tc>
          <w:tcPr>
            <w:tcW w:w="3780" w:type="dxa"/>
            <w:vMerge/>
            <w:tcBorders>
              <w:top w:val="single" w:sz="4" w:space="0" w:color="auto"/>
              <w:left w:val="single" w:sz="8" w:space="0" w:color="auto"/>
              <w:bottom w:val="nil"/>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nil"/>
            </w:tcBorders>
            <w:shd w:val="clear" w:color="000000" w:fill="CCFFFF"/>
            <w:vAlign w:val="bottom"/>
          </w:tcPr>
          <w:p w:rsidR="0087618B" w:rsidRPr="00DC2A1B" w:rsidRDefault="0087618B" w:rsidP="00DC2A1B">
            <w:pPr>
              <w:spacing w:after="0" w:line="240" w:lineRule="auto"/>
              <w:rPr>
                <w:rFonts w:ascii="Times New Roman" w:hAnsi="Times New Roman" w:cs="Times New Roman"/>
                <w:sz w:val="20"/>
                <w:szCs w:val="20"/>
                <w:lang w:eastAsia="lt-LT"/>
              </w:rPr>
            </w:pPr>
            <w:r w:rsidRPr="00DC2A1B">
              <w:rPr>
                <w:rFonts w:ascii="Times New Roman" w:hAnsi="Times New Roman" w:cs="Times New Roman"/>
                <w:sz w:val="20"/>
                <w:szCs w:val="20"/>
                <w:lang w:eastAsia="lt-LT"/>
              </w:rPr>
              <w:t>Kitos viešosios lėšos</w:t>
            </w:r>
          </w:p>
        </w:tc>
        <w:tc>
          <w:tcPr>
            <w:tcW w:w="1080" w:type="dxa"/>
            <w:tcBorders>
              <w:top w:val="single" w:sz="8" w:space="0" w:color="auto"/>
              <w:left w:val="single" w:sz="4" w:space="0" w:color="auto"/>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1 130,80</w:t>
            </w:r>
          </w:p>
        </w:tc>
        <w:tc>
          <w:tcPr>
            <w:tcW w:w="108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1 696,33</w:t>
            </w:r>
          </w:p>
        </w:tc>
        <w:tc>
          <w:tcPr>
            <w:tcW w:w="120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5 226,78</w:t>
            </w:r>
          </w:p>
        </w:tc>
        <w:tc>
          <w:tcPr>
            <w:tcW w:w="120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4 546,78</w:t>
            </w:r>
          </w:p>
        </w:tc>
        <w:tc>
          <w:tcPr>
            <w:tcW w:w="120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5 746,78</w:t>
            </w:r>
          </w:p>
        </w:tc>
        <w:tc>
          <w:tcPr>
            <w:tcW w:w="108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1 306,78</w:t>
            </w:r>
          </w:p>
        </w:tc>
        <w:tc>
          <w:tcPr>
            <w:tcW w:w="1180" w:type="dxa"/>
            <w:tcBorders>
              <w:top w:val="nil"/>
              <w:left w:val="single" w:sz="8" w:space="0" w:color="auto"/>
              <w:bottom w:val="single" w:sz="4" w:space="0" w:color="auto"/>
              <w:right w:val="single" w:sz="8" w:space="0" w:color="auto"/>
            </w:tcBorders>
            <w:shd w:val="clear" w:color="000000" w:fill="CCFFFF"/>
            <w:vAlign w:val="bottom"/>
          </w:tcPr>
          <w:p w:rsidR="0087618B" w:rsidRPr="00DC2A1B" w:rsidRDefault="0087618B" w:rsidP="00DC2A1B">
            <w:pPr>
              <w:spacing w:after="0" w:line="240" w:lineRule="auto"/>
              <w:jc w:val="right"/>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19 654,25</w:t>
            </w:r>
          </w:p>
        </w:tc>
      </w:tr>
      <w:tr w:rsidR="0087618B" w:rsidRPr="00DC2A1B">
        <w:trPr>
          <w:trHeight w:val="270"/>
        </w:trPr>
        <w:tc>
          <w:tcPr>
            <w:tcW w:w="3780" w:type="dxa"/>
            <w:vMerge/>
            <w:tcBorders>
              <w:top w:val="single" w:sz="4" w:space="0" w:color="auto"/>
              <w:left w:val="single" w:sz="8" w:space="0" w:color="auto"/>
              <w:bottom w:val="nil"/>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4" w:space="0" w:color="auto"/>
              <w:right w:val="nil"/>
            </w:tcBorders>
            <w:shd w:val="clear" w:color="000000" w:fill="CCFFFF"/>
            <w:vAlign w:val="bottom"/>
          </w:tcPr>
          <w:p w:rsidR="0087618B" w:rsidRPr="00DC2A1B" w:rsidRDefault="0087618B" w:rsidP="00DC2A1B">
            <w:pPr>
              <w:spacing w:after="0" w:line="240" w:lineRule="auto"/>
              <w:rPr>
                <w:rFonts w:ascii="Times New Roman" w:hAnsi="Times New Roman" w:cs="Times New Roman"/>
                <w:sz w:val="20"/>
                <w:szCs w:val="20"/>
                <w:lang w:eastAsia="lt-LT"/>
              </w:rPr>
            </w:pPr>
            <w:r w:rsidRPr="00DC2A1B">
              <w:rPr>
                <w:rFonts w:ascii="Times New Roman" w:hAnsi="Times New Roman" w:cs="Times New Roman"/>
                <w:sz w:val="20"/>
                <w:szCs w:val="20"/>
                <w:lang w:eastAsia="lt-LT"/>
              </w:rPr>
              <w:t>Privačios lėšos</w:t>
            </w:r>
          </w:p>
        </w:tc>
        <w:tc>
          <w:tcPr>
            <w:tcW w:w="1080" w:type="dxa"/>
            <w:tcBorders>
              <w:top w:val="single" w:sz="8" w:space="0" w:color="auto"/>
              <w:left w:val="single" w:sz="4" w:space="0" w:color="auto"/>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08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0,00</w:t>
            </w:r>
          </w:p>
        </w:tc>
        <w:tc>
          <w:tcPr>
            <w:tcW w:w="120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7 120,00</w:t>
            </w:r>
          </w:p>
        </w:tc>
        <w:tc>
          <w:tcPr>
            <w:tcW w:w="120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9 720,78</w:t>
            </w:r>
          </w:p>
        </w:tc>
        <w:tc>
          <w:tcPr>
            <w:tcW w:w="120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08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600,00</w:t>
            </w:r>
          </w:p>
        </w:tc>
        <w:tc>
          <w:tcPr>
            <w:tcW w:w="1180" w:type="dxa"/>
            <w:tcBorders>
              <w:top w:val="nil"/>
              <w:left w:val="single" w:sz="8" w:space="0" w:color="auto"/>
              <w:bottom w:val="single" w:sz="4" w:space="0" w:color="auto"/>
              <w:right w:val="single" w:sz="8" w:space="0" w:color="auto"/>
            </w:tcBorders>
            <w:shd w:val="clear" w:color="000000" w:fill="CCFFFF"/>
            <w:vAlign w:val="bottom"/>
          </w:tcPr>
          <w:p w:rsidR="0087618B" w:rsidRPr="00DC2A1B" w:rsidRDefault="0087618B" w:rsidP="00DC2A1B">
            <w:pPr>
              <w:spacing w:after="0" w:line="240" w:lineRule="auto"/>
              <w:jc w:val="right"/>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18 040,78</w:t>
            </w:r>
          </w:p>
        </w:tc>
      </w:tr>
      <w:tr w:rsidR="0087618B" w:rsidRPr="00DC2A1B">
        <w:trPr>
          <w:trHeight w:val="226"/>
        </w:trPr>
        <w:tc>
          <w:tcPr>
            <w:tcW w:w="3780" w:type="dxa"/>
            <w:vMerge/>
            <w:tcBorders>
              <w:top w:val="single" w:sz="4" w:space="0" w:color="auto"/>
              <w:left w:val="single" w:sz="8" w:space="0" w:color="auto"/>
              <w:bottom w:val="nil"/>
              <w:right w:val="nil"/>
            </w:tcBorders>
            <w:vAlign w:val="center"/>
          </w:tcPr>
          <w:p w:rsidR="0087618B" w:rsidRPr="00DC2A1B" w:rsidRDefault="0087618B" w:rsidP="00DC2A1B">
            <w:pPr>
              <w:spacing w:after="0" w:line="240" w:lineRule="auto"/>
              <w:rPr>
                <w:rFonts w:ascii="Times New Roman" w:hAnsi="Times New Roman" w:cs="Times New Roman"/>
                <w:sz w:val="20"/>
                <w:szCs w:val="20"/>
                <w:lang w:eastAsia="lt-LT"/>
              </w:rPr>
            </w:pPr>
          </w:p>
        </w:tc>
        <w:tc>
          <w:tcPr>
            <w:tcW w:w="3620" w:type="dxa"/>
            <w:tcBorders>
              <w:top w:val="nil"/>
              <w:left w:val="single" w:sz="8" w:space="0" w:color="auto"/>
              <w:bottom w:val="single" w:sz="8" w:space="0" w:color="auto"/>
              <w:right w:val="nil"/>
            </w:tcBorders>
            <w:shd w:val="clear" w:color="000000" w:fill="CCFFFF"/>
            <w:vAlign w:val="bottom"/>
          </w:tcPr>
          <w:p w:rsidR="0087618B" w:rsidRPr="00DC2A1B" w:rsidRDefault="0087618B" w:rsidP="00DC2A1B">
            <w:pPr>
              <w:spacing w:after="0" w:line="240" w:lineRule="auto"/>
              <w:rPr>
                <w:rFonts w:ascii="Times New Roman" w:hAnsi="Times New Roman" w:cs="Times New Roman"/>
                <w:sz w:val="20"/>
                <w:szCs w:val="20"/>
                <w:lang w:eastAsia="lt-LT"/>
              </w:rPr>
            </w:pPr>
            <w:r w:rsidRPr="00DC2A1B">
              <w:rPr>
                <w:rFonts w:ascii="Times New Roman" w:hAnsi="Times New Roman" w:cs="Times New Roman"/>
                <w:sz w:val="20"/>
                <w:szCs w:val="20"/>
                <w:lang w:eastAsia="lt-LT"/>
              </w:rPr>
              <w:t>Europos Sąjungos struktūrinių fondų lėšos</w:t>
            </w:r>
          </w:p>
        </w:tc>
        <w:tc>
          <w:tcPr>
            <w:tcW w:w="1080" w:type="dxa"/>
            <w:tcBorders>
              <w:top w:val="single" w:sz="8" w:space="0" w:color="auto"/>
              <w:left w:val="single" w:sz="4" w:space="0" w:color="auto"/>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11 048,26</w:t>
            </w:r>
          </w:p>
        </w:tc>
        <w:tc>
          <w:tcPr>
            <w:tcW w:w="108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16 573,63</w:t>
            </w:r>
          </w:p>
        </w:tc>
        <w:tc>
          <w:tcPr>
            <w:tcW w:w="120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120 631,94</w:t>
            </w:r>
          </w:p>
        </w:tc>
        <w:tc>
          <w:tcPr>
            <w:tcW w:w="120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139 398,75</w:t>
            </w:r>
          </w:p>
        </w:tc>
        <w:tc>
          <w:tcPr>
            <w:tcW w:w="120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62 010,07</w:t>
            </w:r>
          </w:p>
        </w:tc>
        <w:tc>
          <w:tcPr>
            <w:tcW w:w="1080" w:type="dxa"/>
            <w:tcBorders>
              <w:top w:val="single" w:sz="8" w:space="0" w:color="auto"/>
              <w:left w:val="nil"/>
              <w:bottom w:val="single" w:sz="4"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sz w:val="20"/>
                <w:szCs w:val="20"/>
                <w:lang w:eastAsia="lt-LT"/>
              </w:rPr>
            </w:pPr>
            <w:r w:rsidRPr="00DC2A1B">
              <w:rPr>
                <w:rFonts w:ascii="Times New Roman" w:hAnsi="Times New Roman" w:cs="Times New Roman"/>
                <w:sz w:val="20"/>
                <w:szCs w:val="20"/>
                <w:lang w:eastAsia="lt-LT"/>
              </w:rPr>
              <w:t>18 629,87</w:t>
            </w:r>
          </w:p>
        </w:tc>
        <w:tc>
          <w:tcPr>
            <w:tcW w:w="1180" w:type="dxa"/>
            <w:tcBorders>
              <w:top w:val="nil"/>
              <w:left w:val="single" w:sz="8" w:space="0" w:color="auto"/>
              <w:bottom w:val="single" w:sz="8" w:space="0" w:color="auto"/>
              <w:right w:val="single" w:sz="8" w:space="0" w:color="auto"/>
            </w:tcBorders>
            <w:shd w:val="clear" w:color="000000" w:fill="CCFFFF"/>
            <w:vAlign w:val="bottom"/>
          </w:tcPr>
          <w:p w:rsidR="0087618B" w:rsidRPr="00DC2A1B" w:rsidRDefault="0087618B" w:rsidP="00DC2A1B">
            <w:pPr>
              <w:spacing w:after="0" w:line="240" w:lineRule="auto"/>
              <w:jc w:val="right"/>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368 292,52</w:t>
            </w:r>
          </w:p>
        </w:tc>
      </w:tr>
      <w:tr w:rsidR="0087618B" w:rsidRPr="00DC2A1B">
        <w:trPr>
          <w:trHeight w:val="270"/>
        </w:trPr>
        <w:tc>
          <w:tcPr>
            <w:tcW w:w="3780" w:type="dxa"/>
            <w:tcBorders>
              <w:top w:val="single" w:sz="8" w:space="0" w:color="auto"/>
              <w:left w:val="single" w:sz="8" w:space="0" w:color="auto"/>
              <w:bottom w:val="single" w:sz="8" w:space="0" w:color="auto"/>
              <w:right w:val="nil"/>
            </w:tcBorders>
            <w:shd w:val="clear" w:color="000000" w:fill="CCFFFF"/>
            <w:vAlign w:val="center"/>
          </w:tcPr>
          <w:p w:rsidR="0087618B" w:rsidRPr="00DC2A1B" w:rsidRDefault="0087618B" w:rsidP="00DC2A1B">
            <w:pPr>
              <w:spacing w:after="0" w:line="240" w:lineRule="auto"/>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 </w:t>
            </w:r>
          </w:p>
        </w:tc>
        <w:tc>
          <w:tcPr>
            <w:tcW w:w="3620" w:type="dxa"/>
            <w:tcBorders>
              <w:top w:val="nil"/>
              <w:left w:val="single" w:sz="8" w:space="0" w:color="auto"/>
              <w:bottom w:val="single" w:sz="8" w:space="0" w:color="auto"/>
              <w:right w:val="nil"/>
            </w:tcBorders>
            <w:shd w:val="clear" w:color="000000" w:fill="CCFFFF"/>
            <w:vAlign w:val="bottom"/>
          </w:tcPr>
          <w:p w:rsidR="0087618B" w:rsidRPr="00DC2A1B" w:rsidRDefault="0087618B" w:rsidP="00DC2A1B">
            <w:pPr>
              <w:spacing w:after="0" w:line="240" w:lineRule="auto"/>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Iš viso:</w:t>
            </w:r>
          </w:p>
        </w:tc>
        <w:tc>
          <w:tcPr>
            <w:tcW w:w="1080" w:type="dxa"/>
            <w:tcBorders>
              <w:top w:val="single" w:sz="8" w:space="0" w:color="auto"/>
              <w:left w:val="single" w:sz="4" w:space="0" w:color="auto"/>
              <w:bottom w:val="single" w:sz="8"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14 135,00</w:t>
            </w:r>
          </w:p>
        </w:tc>
        <w:tc>
          <w:tcPr>
            <w:tcW w:w="1080" w:type="dxa"/>
            <w:tcBorders>
              <w:top w:val="single" w:sz="8" w:space="0" w:color="auto"/>
              <w:left w:val="nil"/>
              <w:bottom w:val="single" w:sz="8"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21 204,08</w:t>
            </w:r>
          </w:p>
        </w:tc>
        <w:tc>
          <w:tcPr>
            <w:tcW w:w="1200" w:type="dxa"/>
            <w:tcBorders>
              <w:top w:val="single" w:sz="8" w:space="0" w:color="auto"/>
              <w:left w:val="nil"/>
              <w:bottom w:val="single" w:sz="8"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154 334,78</w:t>
            </w:r>
          </w:p>
        </w:tc>
        <w:tc>
          <w:tcPr>
            <w:tcW w:w="1200" w:type="dxa"/>
            <w:tcBorders>
              <w:top w:val="single" w:sz="8" w:space="0" w:color="auto"/>
              <w:left w:val="nil"/>
              <w:bottom w:val="single" w:sz="8"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178 344,73</w:t>
            </w:r>
          </w:p>
        </w:tc>
        <w:tc>
          <w:tcPr>
            <w:tcW w:w="1200" w:type="dxa"/>
            <w:tcBorders>
              <w:top w:val="single" w:sz="8" w:space="0" w:color="auto"/>
              <w:left w:val="nil"/>
              <w:bottom w:val="single" w:sz="8"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79 334,78</w:t>
            </w:r>
          </w:p>
        </w:tc>
        <w:tc>
          <w:tcPr>
            <w:tcW w:w="1080" w:type="dxa"/>
            <w:tcBorders>
              <w:top w:val="single" w:sz="8" w:space="0" w:color="auto"/>
              <w:left w:val="nil"/>
              <w:bottom w:val="single" w:sz="8" w:space="0" w:color="auto"/>
              <w:right w:val="single" w:sz="4" w:space="0" w:color="auto"/>
            </w:tcBorders>
            <w:shd w:val="clear" w:color="000000" w:fill="CCFFFF"/>
            <w:vAlign w:val="center"/>
          </w:tcPr>
          <w:p w:rsidR="0087618B" w:rsidRPr="00DC2A1B" w:rsidRDefault="0087618B" w:rsidP="00DC2A1B">
            <w:pPr>
              <w:spacing w:after="0" w:line="240" w:lineRule="auto"/>
              <w:jc w:val="center"/>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23 834,78</w:t>
            </w:r>
          </w:p>
        </w:tc>
        <w:tc>
          <w:tcPr>
            <w:tcW w:w="1180" w:type="dxa"/>
            <w:tcBorders>
              <w:top w:val="nil"/>
              <w:left w:val="nil"/>
              <w:bottom w:val="single" w:sz="8" w:space="0" w:color="auto"/>
              <w:right w:val="single" w:sz="8" w:space="0" w:color="auto"/>
            </w:tcBorders>
            <w:shd w:val="clear" w:color="000000" w:fill="CCFFFF"/>
            <w:vAlign w:val="bottom"/>
          </w:tcPr>
          <w:p w:rsidR="0087618B" w:rsidRPr="00DC2A1B" w:rsidRDefault="0087618B" w:rsidP="00DC2A1B">
            <w:pPr>
              <w:spacing w:after="0" w:line="240" w:lineRule="auto"/>
              <w:jc w:val="right"/>
              <w:rPr>
                <w:rFonts w:ascii="Times New Roman" w:hAnsi="Times New Roman" w:cs="Times New Roman"/>
                <w:b/>
                <w:bCs/>
                <w:sz w:val="20"/>
                <w:szCs w:val="20"/>
                <w:lang w:eastAsia="lt-LT"/>
              </w:rPr>
            </w:pPr>
            <w:r w:rsidRPr="00DC2A1B">
              <w:rPr>
                <w:rFonts w:ascii="Times New Roman" w:hAnsi="Times New Roman" w:cs="Times New Roman"/>
                <w:b/>
                <w:bCs/>
                <w:sz w:val="20"/>
                <w:szCs w:val="20"/>
                <w:lang w:eastAsia="lt-LT"/>
              </w:rPr>
              <w:t>471 188,15</w:t>
            </w:r>
          </w:p>
        </w:tc>
      </w:tr>
    </w:tbl>
    <w:p w:rsidR="0087618B" w:rsidRPr="00D03C68" w:rsidRDefault="0087618B" w:rsidP="00C118F0">
      <w:pPr>
        <w:spacing w:after="0"/>
        <w:rPr>
          <w:rFonts w:ascii="Times New Roman" w:hAnsi="Times New Roman" w:cs="Times New Roman"/>
          <w:b/>
          <w:bCs/>
          <w:lang w:eastAsia="lt-LT"/>
        </w:rPr>
        <w:sectPr w:rsidR="0087618B" w:rsidRPr="00D03C68" w:rsidSect="006F2913">
          <w:pgSz w:w="16838" w:h="11906" w:orient="landscape"/>
          <w:pgMar w:top="1077" w:right="1134" w:bottom="1077" w:left="1134" w:header="567" w:footer="567" w:gutter="0"/>
          <w:cols w:space="1296"/>
          <w:titlePg/>
          <w:docGrid w:linePitch="360"/>
        </w:sectPr>
      </w:pPr>
    </w:p>
    <w:p w:rsidR="0087618B" w:rsidRPr="00377C53" w:rsidRDefault="0087618B" w:rsidP="00C118F0">
      <w:pPr>
        <w:pStyle w:val="1"/>
        <w:rPr>
          <w:color w:val="000000"/>
        </w:rPr>
      </w:pPr>
    </w:p>
    <w:sectPr w:rsidR="0087618B" w:rsidRPr="00377C53" w:rsidSect="00C118F0">
      <w:pgSz w:w="11906" w:h="16838"/>
      <w:pgMar w:top="1134" w:right="1077" w:bottom="1134" w:left="1077"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21C" w:rsidRDefault="004B721C" w:rsidP="003705D2">
      <w:pPr>
        <w:spacing w:after="0" w:line="240" w:lineRule="auto"/>
      </w:pPr>
      <w:r>
        <w:separator/>
      </w:r>
    </w:p>
  </w:endnote>
  <w:endnote w:type="continuationSeparator" w:id="0">
    <w:p w:rsidR="004B721C" w:rsidRDefault="004B721C" w:rsidP="003705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18B" w:rsidRPr="00FF5881" w:rsidRDefault="00283988" w:rsidP="008A608C">
    <w:pPr>
      <w:pStyle w:val="a5"/>
      <w:tabs>
        <w:tab w:val="clear" w:pos="4819"/>
        <w:tab w:val="clear" w:pos="9638"/>
        <w:tab w:val="right" w:pos="9746"/>
      </w:tabs>
      <w:rPr>
        <w:rFonts w:ascii="Cambria" w:hAnsi="Cambria" w:cs="Cambria"/>
      </w:rPr>
    </w:pPr>
    <w:r w:rsidRPr="00283988">
      <w:rPr>
        <w:noProof/>
        <w:lang w:val="en-US"/>
      </w:rPr>
      <w:pict>
        <v:rect id="_x0000_s2051" style="position:absolute;margin-left:809pt;margin-top:530.8pt;width:7.15pt;height:63.5pt;z-index:1;mso-position-horizontal-relative:page;mso-position-vertical-relative:page" fillcolor="#4bacc6" strokecolor="#205867">
          <w10:wrap anchorx="page" anchory="page"/>
        </v:rect>
      </w:pict>
    </w:r>
    <w:r w:rsidR="0087618B">
      <w:rPr>
        <w:rFonts w:ascii="Cambria" w:hAnsi="Cambria" w:cs="Cambria"/>
      </w:rPr>
      <w:t>Visagino miesto vietos veiklos grupė</w:t>
    </w:r>
    <w:r w:rsidR="0087618B">
      <w:tab/>
    </w:r>
    <w:r w:rsidR="0087618B">
      <w:tab/>
    </w:r>
    <w:r w:rsidR="0087618B">
      <w:tab/>
    </w:r>
    <w:r w:rsidR="0087618B">
      <w:tab/>
    </w:r>
    <w:fldSimple w:instr=" PAGE   \* MERGEFORMAT ">
      <w:r w:rsidR="00C118F0" w:rsidRPr="00C118F0">
        <w:rPr>
          <w:rFonts w:ascii="Cambria" w:hAnsi="Cambria" w:cs="Cambria"/>
          <w:noProof/>
        </w:rPr>
        <w:t>81</w:t>
      </w:r>
    </w:fldSimple>
    <w:r w:rsidRPr="00283988">
      <w:rPr>
        <w:noProof/>
        <w:lang w:val="en-US"/>
      </w:rPr>
      <w:pict>
        <v:rect id="_x0000_s2052" style="position:absolute;margin-left:24.2pt;margin-top:0;width:7.15pt;height:63.5pt;z-index:2;mso-position-horizontal-relative:page;mso-position-vertical:bottom;mso-position-vertical-relative:page" fillcolor="#4bacc6" strokecolor="#205867">
          <w10:wrap anchorx="margin"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21C" w:rsidRDefault="004B721C" w:rsidP="003705D2">
      <w:pPr>
        <w:spacing w:after="0" w:line="240" w:lineRule="auto"/>
      </w:pPr>
      <w:r>
        <w:separator/>
      </w:r>
    </w:p>
  </w:footnote>
  <w:footnote w:type="continuationSeparator" w:id="0">
    <w:p w:rsidR="004B721C" w:rsidRDefault="004B721C" w:rsidP="003705D2">
      <w:pPr>
        <w:spacing w:after="0" w:line="240" w:lineRule="auto"/>
      </w:pPr>
      <w:r>
        <w:continuationSeparator/>
      </w:r>
    </w:p>
  </w:footnote>
  <w:footnote w:id="1">
    <w:p w:rsidR="0087618B" w:rsidRDefault="0087618B" w:rsidP="006D51BD">
      <w:pPr>
        <w:pStyle w:val="Default"/>
        <w:spacing w:after="27"/>
      </w:pPr>
      <w:r>
        <w:rPr>
          <w:rStyle w:val="afa"/>
        </w:rPr>
        <w:footnoteRef/>
      </w:r>
      <w:r>
        <w:t xml:space="preserve"> </w:t>
      </w:r>
      <w:r w:rsidRPr="006D51BD">
        <w:rPr>
          <w:rFonts w:ascii="Times New Roman" w:hAnsi="Times New Roman" w:cs="Times New Roman"/>
          <w:sz w:val="18"/>
          <w:szCs w:val="18"/>
        </w:rPr>
        <w:t>Valstybės pažangos strategija ,,Lietuvos pažangos strategija ,,Lietuva 2030“ (Lietuvos Respublikos Seimo 2012 m. gegužė</w:t>
      </w:r>
      <w:r w:rsidRPr="006D51BD">
        <w:rPr>
          <w:sz w:val="18"/>
          <w:szCs w:val="18"/>
        </w:rPr>
        <w:t>s 15 d. nutarimas Nr. XI-2015)</w:t>
      </w:r>
      <w:r>
        <w:rPr>
          <w:sz w:val="23"/>
          <w:szCs w:val="23"/>
        </w:rPr>
        <w:t xml:space="preserve"> </w:t>
      </w:r>
    </w:p>
  </w:footnote>
  <w:footnote w:id="2">
    <w:p w:rsidR="0087618B" w:rsidRDefault="0087618B">
      <w:pPr>
        <w:pStyle w:val="af8"/>
      </w:pPr>
      <w:r>
        <w:rPr>
          <w:rStyle w:val="afa"/>
        </w:rPr>
        <w:footnoteRef/>
      </w:r>
      <w:r>
        <w:t xml:space="preserve"> </w:t>
      </w:r>
      <w:r w:rsidRPr="006D51BD">
        <w:t>Vietos plėt</w:t>
      </w:r>
      <w:r>
        <w:t>ros strategijų rengimo taisyklės</w:t>
      </w:r>
      <w:r w:rsidRPr="006D51BD">
        <w:t>, patvirtintas Lietuvos Respublikos vidaus reikalų ministro 2015 m. sausio 22 d. įsakymu Nr. 1V-36 „Dėl Vietos plėtros strategijų rengimo taisyklių patvirtinimo“</w:t>
      </w:r>
    </w:p>
  </w:footnote>
  <w:footnote w:id="3">
    <w:p w:rsidR="0087618B" w:rsidRDefault="0087618B" w:rsidP="000D2A8F">
      <w:pPr>
        <w:pStyle w:val="af8"/>
        <w:ind w:right="-1"/>
      </w:pPr>
      <w:r w:rsidRPr="0097031F">
        <w:rPr>
          <w:rStyle w:val="afa"/>
        </w:rPr>
        <w:footnoteRef/>
      </w:r>
      <w:r w:rsidRPr="0097031F">
        <w:t xml:space="preserve"> </w:t>
      </w:r>
      <w:r w:rsidRPr="0097031F">
        <w:rPr>
          <w:lang w:val="en-US"/>
        </w:rPr>
        <w:t xml:space="preserve"> </w:t>
      </w:r>
      <w:r w:rsidRPr="0097031F">
        <w:t>Revelant elements for the elaboration of regional development vision (RDV): proposal of methodology for integrated territorial planning, A.Arzeni, R.Esposti, F.Sotte, Ancona University, Italy.</w:t>
      </w:r>
    </w:p>
  </w:footnote>
  <w:footnote w:id="4">
    <w:p w:rsidR="0087618B" w:rsidRDefault="0087618B">
      <w:pPr>
        <w:pStyle w:val="af8"/>
      </w:pPr>
      <w:r>
        <w:rPr>
          <w:rStyle w:val="afa"/>
        </w:rPr>
        <w:footnoteRef/>
      </w:r>
      <w:r>
        <w:t xml:space="preserve"> </w:t>
      </w:r>
      <w:r w:rsidRPr="003955AD">
        <w:t>http://www.lietuvosregionai.lt/wp-content/uploads/2013/05/2014-2020-planas-1-3.pdf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18B" w:rsidRDefault="0087618B">
    <w:pPr>
      <w:pStyle w:val="a3"/>
      <w:rPr>
        <w:rFonts w:ascii="Cambria" w:hAnsi="Cambria" w:cs="Cambria"/>
      </w:rPr>
    </w:pPr>
    <w:r>
      <w:rPr>
        <w:rFonts w:ascii="Cambria" w:hAnsi="Cambria" w:cs="Cambria"/>
      </w:rPr>
      <w:t>Visagino miesto vietos plėtros strategija</w:t>
    </w:r>
    <w:r w:rsidRPr="00B96427">
      <w:rPr>
        <w:rFonts w:ascii="Cambria" w:hAnsi="Cambria" w:cs="Cambria"/>
        <w:lang w:val="pt-BR"/>
      </w:rPr>
      <w:t xml:space="preserve"> 2016-2022 m.</w:t>
    </w:r>
  </w:p>
  <w:p w:rsidR="0087618B" w:rsidRDefault="00283988">
    <w:pPr>
      <w:pStyle w:val="a3"/>
    </w:pPr>
    <w:r w:rsidRPr="00283988">
      <w:rPr>
        <w:noProof/>
        <w:lang w:val="en-US"/>
      </w:rPr>
      <w:pict>
        <v:rect id="_x0000_s2049" style="position:absolute;margin-left:809pt;margin-top:-5.45pt;width:7.15pt;height:63.55pt;z-index:4;mso-position-horizontal-relative:page;mso-position-vertical-relative:page" fillcolor="#4bacc6" strokecolor="#205867">
          <w10:wrap anchorx="page" anchory="page"/>
        </v:rect>
      </w:pict>
    </w:r>
    <w:r w:rsidRPr="00283988">
      <w:rPr>
        <w:noProof/>
        <w:lang w:val="en-US"/>
      </w:rPr>
      <w:pict>
        <v:rect id="_x0000_s2050" style="position:absolute;margin-left:24.2pt;margin-top:0;width:7.15pt;height:63.55pt;z-index:3;mso-position-horizontal-relative:page;mso-position-vertical:top;mso-position-vertical-relative:page" fillcolor="#4bacc6" strokecolor="#205867">
          <w10:wrap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AEC1530"/>
    <w:lvl w:ilvl="0">
      <w:start w:val="1"/>
      <w:numFmt w:val="decimal"/>
      <w:lvlText w:val="%1."/>
      <w:lvlJc w:val="left"/>
      <w:pPr>
        <w:tabs>
          <w:tab w:val="num" w:pos="360"/>
        </w:tabs>
        <w:ind w:left="360" w:hanging="360"/>
      </w:pPr>
    </w:lvl>
  </w:abstractNum>
  <w:abstractNum w:abstractNumId="1">
    <w:nsid w:val="02744008"/>
    <w:multiLevelType w:val="hybridMultilevel"/>
    <w:tmpl w:val="44609BA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
    <w:nsid w:val="02953B7B"/>
    <w:multiLevelType w:val="hybridMultilevel"/>
    <w:tmpl w:val="58B80DD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
    <w:nsid w:val="0B1272AD"/>
    <w:multiLevelType w:val="hybridMultilevel"/>
    <w:tmpl w:val="497699A4"/>
    <w:lvl w:ilvl="0" w:tplc="04270001">
      <w:start w:val="1"/>
      <w:numFmt w:val="bullet"/>
      <w:lvlText w:val=""/>
      <w:lvlJc w:val="left"/>
      <w:pPr>
        <w:ind w:left="1004" w:hanging="360"/>
      </w:pPr>
      <w:rPr>
        <w:rFonts w:ascii="Symbol" w:hAnsi="Symbol" w:cs="Symbol"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cs="Wingdings" w:hint="default"/>
      </w:rPr>
    </w:lvl>
    <w:lvl w:ilvl="3" w:tplc="04270001">
      <w:start w:val="1"/>
      <w:numFmt w:val="bullet"/>
      <w:lvlText w:val=""/>
      <w:lvlJc w:val="left"/>
      <w:pPr>
        <w:ind w:left="3164" w:hanging="360"/>
      </w:pPr>
      <w:rPr>
        <w:rFonts w:ascii="Symbol" w:hAnsi="Symbol" w:cs="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cs="Wingdings" w:hint="default"/>
      </w:rPr>
    </w:lvl>
    <w:lvl w:ilvl="6" w:tplc="04270001">
      <w:start w:val="1"/>
      <w:numFmt w:val="bullet"/>
      <w:lvlText w:val=""/>
      <w:lvlJc w:val="left"/>
      <w:pPr>
        <w:ind w:left="5324" w:hanging="360"/>
      </w:pPr>
      <w:rPr>
        <w:rFonts w:ascii="Symbol" w:hAnsi="Symbol" w:cs="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cs="Wingdings" w:hint="default"/>
      </w:rPr>
    </w:lvl>
  </w:abstractNum>
  <w:abstractNum w:abstractNumId="4">
    <w:nsid w:val="0FEF7538"/>
    <w:multiLevelType w:val="hybridMultilevel"/>
    <w:tmpl w:val="8578F0C4"/>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5">
    <w:nsid w:val="14716717"/>
    <w:multiLevelType w:val="hybridMultilevel"/>
    <w:tmpl w:val="34585F4A"/>
    <w:lvl w:ilvl="0" w:tplc="04270001">
      <w:start w:val="1"/>
      <w:numFmt w:val="bullet"/>
      <w:lvlText w:val=""/>
      <w:lvlJc w:val="left"/>
      <w:pPr>
        <w:ind w:left="1004" w:hanging="360"/>
      </w:pPr>
      <w:rPr>
        <w:rFonts w:ascii="Symbol" w:hAnsi="Symbol" w:cs="Symbol"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cs="Wingdings" w:hint="default"/>
      </w:rPr>
    </w:lvl>
    <w:lvl w:ilvl="3" w:tplc="04270001">
      <w:start w:val="1"/>
      <w:numFmt w:val="bullet"/>
      <w:lvlText w:val=""/>
      <w:lvlJc w:val="left"/>
      <w:pPr>
        <w:ind w:left="3164" w:hanging="360"/>
      </w:pPr>
      <w:rPr>
        <w:rFonts w:ascii="Symbol" w:hAnsi="Symbol" w:cs="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cs="Wingdings" w:hint="default"/>
      </w:rPr>
    </w:lvl>
    <w:lvl w:ilvl="6" w:tplc="04270001">
      <w:start w:val="1"/>
      <w:numFmt w:val="bullet"/>
      <w:lvlText w:val=""/>
      <w:lvlJc w:val="left"/>
      <w:pPr>
        <w:ind w:left="5324" w:hanging="360"/>
      </w:pPr>
      <w:rPr>
        <w:rFonts w:ascii="Symbol" w:hAnsi="Symbol" w:cs="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cs="Wingdings" w:hint="default"/>
      </w:rPr>
    </w:lvl>
  </w:abstractNum>
  <w:abstractNum w:abstractNumId="6">
    <w:nsid w:val="15370430"/>
    <w:multiLevelType w:val="hybridMultilevel"/>
    <w:tmpl w:val="BC74228A"/>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7">
    <w:nsid w:val="158B184D"/>
    <w:multiLevelType w:val="hybridMultilevel"/>
    <w:tmpl w:val="0614AA76"/>
    <w:lvl w:ilvl="0" w:tplc="0427000F">
      <w:start w:val="1"/>
      <w:numFmt w:val="decimal"/>
      <w:lvlText w:val="%1."/>
      <w:lvlJc w:val="left"/>
      <w:pPr>
        <w:ind w:left="1004" w:hanging="360"/>
      </w:pPr>
    </w:lvl>
    <w:lvl w:ilvl="1" w:tplc="04270019">
      <w:start w:val="1"/>
      <w:numFmt w:val="lowerLetter"/>
      <w:lvlText w:val="%2."/>
      <w:lvlJc w:val="left"/>
      <w:pPr>
        <w:ind w:left="1724" w:hanging="360"/>
      </w:pPr>
    </w:lvl>
    <w:lvl w:ilvl="2" w:tplc="0427001B">
      <w:start w:val="1"/>
      <w:numFmt w:val="lowerRoman"/>
      <w:lvlText w:val="%3."/>
      <w:lvlJc w:val="right"/>
      <w:pPr>
        <w:ind w:left="2444" w:hanging="180"/>
      </w:pPr>
    </w:lvl>
    <w:lvl w:ilvl="3" w:tplc="0427000F">
      <w:start w:val="1"/>
      <w:numFmt w:val="decimal"/>
      <w:lvlText w:val="%4."/>
      <w:lvlJc w:val="left"/>
      <w:pPr>
        <w:ind w:left="3164" w:hanging="360"/>
      </w:pPr>
    </w:lvl>
    <w:lvl w:ilvl="4" w:tplc="04270019">
      <w:start w:val="1"/>
      <w:numFmt w:val="lowerLetter"/>
      <w:lvlText w:val="%5."/>
      <w:lvlJc w:val="left"/>
      <w:pPr>
        <w:ind w:left="3884" w:hanging="360"/>
      </w:pPr>
    </w:lvl>
    <w:lvl w:ilvl="5" w:tplc="0427001B">
      <w:start w:val="1"/>
      <w:numFmt w:val="lowerRoman"/>
      <w:lvlText w:val="%6."/>
      <w:lvlJc w:val="right"/>
      <w:pPr>
        <w:ind w:left="4604" w:hanging="180"/>
      </w:pPr>
    </w:lvl>
    <w:lvl w:ilvl="6" w:tplc="0427000F">
      <w:start w:val="1"/>
      <w:numFmt w:val="decimal"/>
      <w:lvlText w:val="%7."/>
      <w:lvlJc w:val="left"/>
      <w:pPr>
        <w:ind w:left="5324" w:hanging="360"/>
      </w:pPr>
    </w:lvl>
    <w:lvl w:ilvl="7" w:tplc="04270019">
      <w:start w:val="1"/>
      <w:numFmt w:val="lowerLetter"/>
      <w:lvlText w:val="%8."/>
      <w:lvlJc w:val="left"/>
      <w:pPr>
        <w:ind w:left="6044" w:hanging="360"/>
      </w:pPr>
    </w:lvl>
    <w:lvl w:ilvl="8" w:tplc="0427001B">
      <w:start w:val="1"/>
      <w:numFmt w:val="lowerRoman"/>
      <w:lvlText w:val="%9."/>
      <w:lvlJc w:val="right"/>
      <w:pPr>
        <w:ind w:left="6764" w:hanging="180"/>
      </w:pPr>
    </w:lvl>
  </w:abstractNum>
  <w:abstractNum w:abstractNumId="8">
    <w:nsid w:val="28877061"/>
    <w:multiLevelType w:val="hybridMultilevel"/>
    <w:tmpl w:val="FFB6808A"/>
    <w:lvl w:ilvl="0" w:tplc="0427000F">
      <w:start w:val="1"/>
      <w:numFmt w:val="decimal"/>
      <w:lvlText w:val="%1."/>
      <w:lvlJc w:val="left"/>
      <w:pPr>
        <w:ind w:left="1004" w:hanging="360"/>
      </w:pPr>
    </w:lvl>
    <w:lvl w:ilvl="1" w:tplc="04270019">
      <w:start w:val="1"/>
      <w:numFmt w:val="lowerLetter"/>
      <w:lvlText w:val="%2."/>
      <w:lvlJc w:val="left"/>
      <w:pPr>
        <w:ind w:left="1724" w:hanging="360"/>
      </w:pPr>
    </w:lvl>
    <w:lvl w:ilvl="2" w:tplc="0427001B">
      <w:start w:val="1"/>
      <w:numFmt w:val="lowerRoman"/>
      <w:lvlText w:val="%3."/>
      <w:lvlJc w:val="right"/>
      <w:pPr>
        <w:ind w:left="2444" w:hanging="180"/>
      </w:pPr>
    </w:lvl>
    <w:lvl w:ilvl="3" w:tplc="0427000F">
      <w:start w:val="1"/>
      <w:numFmt w:val="decimal"/>
      <w:lvlText w:val="%4."/>
      <w:lvlJc w:val="left"/>
      <w:pPr>
        <w:ind w:left="3164" w:hanging="360"/>
      </w:pPr>
    </w:lvl>
    <w:lvl w:ilvl="4" w:tplc="04270019">
      <w:start w:val="1"/>
      <w:numFmt w:val="lowerLetter"/>
      <w:lvlText w:val="%5."/>
      <w:lvlJc w:val="left"/>
      <w:pPr>
        <w:ind w:left="3884" w:hanging="360"/>
      </w:pPr>
    </w:lvl>
    <w:lvl w:ilvl="5" w:tplc="0427001B">
      <w:start w:val="1"/>
      <w:numFmt w:val="lowerRoman"/>
      <w:lvlText w:val="%6."/>
      <w:lvlJc w:val="right"/>
      <w:pPr>
        <w:ind w:left="4604" w:hanging="180"/>
      </w:pPr>
    </w:lvl>
    <w:lvl w:ilvl="6" w:tplc="0427000F">
      <w:start w:val="1"/>
      <w:numFmt w:val="decimal"/>
      <w:lvlText w:val="%7."/>
      <w:lvlJc w:val="left"/>
      <w:pPr>
        <w:ind w:left="5324" w:hanging="360"/>
      </w:pPr>
    </w:lvl>
    <w:lvl w:ilvl="7" w:tplc="04270019">
      <w:start w:val="1"/>
      <w:numFmt w:val="lowerLetter"/>
      <w:lvlText w:val="%8."/>
      <w:lvlJc w:val="left"/>
      <w:pPr>
        <w:ind w:left="6044" w:hanging="360"/>
      </w:pPr>
    </w:lvl>
    <w:lvl w:ilvl="8" w:tplc="0427001B">
      <w:start w:val="1"/>
      <w:numFmt w:val="lowerRoman"/>
      <w:lvlText w:val="%9."/>
      <w:lvlJc w:val="right"/>
      <w:pPr>
        <w:ind w:left="6764" w:hanging="180"/>
      </w:pPr>
    </w:lvl>
  </w:abstractNum>
  <w:abstractNum w:abstractNumId="9">
    <w:nsid w:val="2D5958E6"/>
    <w:multiLevelType w:val="hybridMultilevel"/>
    <w:tmpl w:val="9356E80E"/>
    <w:lvl w:ilvl="0" w:tplc="FBC8EE84">
      <w:start w:val="1"/>
      <w:numFmt w:val="bullet"/>
      <w:pStyle w:val="AlexPav"/>
      <w:lvlText w:val="•"/>
      <w:lvlJc w:val="left"/>
      <w:pPr>
        <w:tabs>
          <w:tab w:val="num" w:pos="720"/>
        </w:tabs>
        <w:ind w:left="720" w:hanging="360"/>
      </w:pPr>
      <w:rPr>
        <w:rFonts w:ascii="Arial" w:hAnsi="Arial" w:cs="Arial" w:hint="default"/>
      </w:rPr>
    </w:lvl>
    <w:lvl w:ilvl="1" w:tplc="F5C65466">
      <w:start w:val="1"/>
      <w:numFmt w:val="bullet"/>
      <w:lvlText w:val="•"/>
      <w:lvlJc w:val="left"/>
      <w:pPr>
        <w:tabs>
          <w:tab w:val="num" w:pos="1440"/>
        </w:tabs>
        <w:ind w:left="1440" w:hanging="360"/>
      </w:pPr>
      <w:rPr>
        <w:rFonts w:ascii="Arial" w:hAnsi="Arial" w:cs="Arial" w:hint="default"/>
      </w:rPr>
    </w:lvl>
    <w:lvl w:ilvl="2" w:tplc="472CDF46">
      <w:start w:val="1"/>
      <w:numFmt w:val="bullet"/>
      <w:lvlText w:val="•"/>
      <w:lvlJc w:val="left"/>
      <w:pPr>
        <w:tabs>
          <w:tab w:val="num" w:pos="2160"/>
        </w:tabs>
        <w:ind w:left="2160" w:hanging="360"/>
      </w:pPr>
      <w:rPr>
        <w:rFonts w:ascii="Arial" w:hAnsi="Arial" w:cs="Arial" w:hint="default"/>
      </w:rPr>
    </w:lvl>
    <w:lvl w:ilvl="3" w:tplc="3E3627A0">
      <w:start w:val="1"/>
      <w:numFmt w:val="bullet"/>
      <w:lvlText w:val="•"/>
      <w:lvlJc w:val="left"/>
      <w:pPr>
        <w:tabs>
          <w:tab w:val="num" w:pos="2880"/>
        </w:tabs>
        <w:ind w:left="2880" w:hanging="360"/>
      </w:pPr>
      <w:rPr>
        <w:rFonts w:ascii="Arial" w:hAnsi="Arial" w:cs="Arial" w:hint="default"/>
      </w:rPr>
    </w:lvl>
    <w:lvl w:ilvl="4" w:tplc="773838AC">
      <w:start w:val="1"/>
      <w:numFmt w:val="bullet"/>
      <w:lvlText w:val="•"/>
      <w:lvlJc w:val="left"/>
      <w:pPr>
        <w:tabs>
          <w:tab w:val="num" w:pos="3600"/>
        </w:tabs>
        <w:ind w:left="3600" w:hanging="360"/>
      </w:pPr>
      <w:rPr>
        <w:rFonts w:ascii="Arial" w:hAnsi="Arial" w:cs="Arial" w:hint="default"/>
      </w:rPr>
    </w:lvl>
    <w:lvl w:ilvl="5" w:tplc="68E0B8E4">
      <w:start w:val="1"/>
      <w:numFmt w:val="bullet"/>
      <w:lvlText w:val="•"/>
      <w:lvlJc w:val="left"/>
      <w:pPr>
        <w:tabs>
          <w:tab w:val="num" w:pos="4320"/>
        </w:tabs>
        <w:ind w:left="4320" w:hanging="360"/>
      </w:pPr>
      <w:rPr>
        <w:rFonts w:ascii="Arial" w:hAnsi="Arial" w:cs="Arial" w:hint="default"/>
      </w:rPr>
    </w:lvl>
    <w:lvl w:ilvl="6" w:tplc="90DE21B4">
      <w:start w:val="1"/>
      <w:numFmt w:val="bullet"/>
      <w:lvlText w:val="•"/>
      <w:lvlJc w:val="left"/>
      <w:pPr>
        <w:tabs>
          <w:tab w:val="num" w:pos="5040"/>
        </w:tabs>
        <w:ind w:left="5040" w:hanging="360"/>
      </w:pPr>
      <w:rPr>
        <w:rFonts w:ascii="Arial" w:hAnsi="Arial" w:cs="Arial" w:hint="default"/>
      </w:rPr>
    </w:lvl>
    <w:lvl w:ilvl="7" w:tplc="51327E08">
      <w:start w:val="1"/>
      <w:numFmt w:val="bullet"/>
      <w:lvlText w:val="•"/>
      <w:lvlJc w:val="left"/>
      <w:pPr>
        <w:tabs>
          <w:tab w:val="num" w:pos="5760"/>
        </w:tabs>
        <w:ind w:left="5760" w:hanging="360"/>
      </w:pPr>
      <w:rPr>
        <w:rFonts w:ascii="Arial" w:hAnsi="Arial" w:cs="Arial" w:hint="default"/>
      </w:rPr>
    </w:lvl>
    <w:lvl w:ilvl="8" w:tplc="8926DC36">
      <w:start w:val="1"/>
      <w:numFmt w:val="bullet"/>
      <w:lvlText w:val="•"/>
      <w:lvlJc w:val="left"/>
      <w:pPr>
        <w:tabs>
          <w:tab w:val="num" w:pos="6480"/>
        </w:tabs>
        <w:ind w:left="6480" w:hanging="360"/>
      </w:pPr>
      <w:rPr>
        <w:rFonts w:ascii="Arial" w:hAnsi="Arial" w:cs="Arial" w:hint="default"/>
      </w:rPr>
    </w:lvl>
  </w:abstractNum>
  <w:abstractNum w:abstractNumId="10">
    <w:nsid w:val="2EB178BD"/>
    <w:multiLevelType w:val="hybridMultilevel"/>
    <w:tmpl w:val="62FCE50C"/>
    <w:lvl w:ilvl="0" w:tplc="0427000F">
      <w:start w:val="1"/>
      <w:numFmt w:val="decimal"/>
      <w:lvlText w:val="%1."/>
      <w:lvlJc w:val="left"/>
      <w:pPr>
        <w:ind w:left="1004" w:hanging="360"/>
      </w:pPr>
    </w:lvl>
    <w:lvl w:ilvl="1" w:tplc="04270019">
      <w:start w:val="1"/>
      <w:numFmt w:val="lowerLetter"/>
      <w:lvlText w:val="%2."/>
      <w:lvlJc w:val="left"/>
      <w:pPr>
        <w:ind w:left="1724" w:hanging="360"/>
      </w:pPr>
    </w:lvl>
    <w:lvl w:ilvl="2" w:tplc="0427001B">
      <w:start w:val="1"/>
      <w:numFmt w:val="lowerRoman"/>
      <w:lvlText w:val="%3."/>
      <w:lvlJc w:val="right"/>
      <w:pPr>
        <w:ind w:left="2444" w:hanging="180"/>
      </w:pPr>
    </w:lvl>
    <w:lvl w:ilvl="3" w:tplc="0427000F">
      <w:start w:val="1"/>
      <w:numFmt w:val="decimal"/>
      <w:lvlText w:val="%4."/>
      <w:lvlJc w:val="left"/>
      <w:pPr>
        <w:ind w:left="3164" w:hanging="360"/>
      </w:pPr>
    </w:lvl>
    <w:lvl w:ilvl="4" w:tplc="04270019">
      <w:start w:val="1"/>
      <w:numFmt w:val="lowerLetter"/>
      <w:lvlText w:val="%5."/>
      <w:lvlJc w:val="left"/>
      <w:pPr>
        <w:ind w:left="3884" w:hanging="360"/>
      </w:pPr>
    </w:lvl>
    <w:lvl w:ilvl="5" w:tplc="0427001B">
      <w:start w:val="1"/>
      <w:numFmt w:val="lowerRoman"/>
      <w:lvlText w:val="%6."/>
      <w:lvlJc w:val="right"/>
      <w:pPr>
        <w:ind w:left="4604" w:hanging="180"/>
      </w:pPr>
    </w:lvl>
    <w:lvl w:ilvl="6" w:tplc="0427000F">
      <w:start w:val="1"/>
      <w:numFmt w:val="decimal"/>
      <w:lvlText w:val="%7."/>
      <w:lvlJc w:val="left"/>
      <w:pPr>
        <w:ind w:left="5324" w:hanging="360"/>
      </w:pPr>
    </w:lvl>
    <w:lvl w:ilvl="7" w:tplc="04270019">
      <w:start w:val="1"/>
      <w:numFmt w:val="lowerLetter"/>
      <w:lvlText w:val="%8."/>
      <w:lvlJc w:val="left"/>
      <w:pPr>
        <w:ind w:left="6044" w:hanging="360"/>
      </w:pPr>
    </w:lvl>
    <w:lvl w:ilvl="8" w:tplc="0427001B">
      <w:start w:val="1"/>
      <w:numFmt w:val="lowerRoman"/>
      <w:lvlText w:val="%9."/>
      <w:lvlJc w:val="right"/>
      <w:pPr>
        <w:ind w:left="6764" w:hanging="180"/>
      </w:pPr>
    </w:lvl>
  </w:abstractNum>
  <w:abstractNum w:abstractNumId="11">
    <w:nsid w:val="35EA11E0"/>
    <w:multiLevelType w:val="hybridMultilevel"/>
    <w:tmpl w:val="E42AC83E"/>
    <w:lvl w:ilvl="0" w:tplc="0427000D">
      <w:start w:val="1"/>
      <w:numFmt w:val="bullet"/>
      <w:lvlText w:val=""/>
      <w:lvlJc w:val="left"/>
      <w:pPr>
        <w:ind w:left="1004" w:hanging="360"/>
      </w:pPr>
      <w:rPr>
        <w:rFonts w:ascii="Wingdings" w:hAnsi="Wingdings" w:cs="Wingdings"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cs="Wingdings" w:hint="default"/>
      </w:rPr>
    </w:lvl>
    <w:lvl w:ilvl="3" w:tplc="04270001">
      <w:start w:val="1"/>
      <w:numFmt w:val="bullet"/>
      <w:lvlText w:val=""/>
      <w:lvlJc w:val="left"/>
      <w:pPr>
        <w:ind w:left="3164" w:hanging="360"/>
      </w:pPr>
      <w:rPr>
        <w:rFonts w:ascii="Symbol" w:hAnsi="Symbol" w:cs="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cs="Wingdings" w:hint="default"/>
      </w:rPr>
    </w:lvl>
    <w:lvl w:ilvl="6" w:tplc="04270001">
      <w:start w:val="1"/>
      <w:numFmt w:val="bullet"/>
      <w:lvlText w:val=""/>
      <w:lvlJc w:val="left"/>
      <w:pPr>
        <w:ind w:left="5324" w:hanging="360"/>
      </w:pPr>
      <w:rPr>
        <w:rFonts w:ascii="Symbol" w:hAnsi="Symbol" w:cs="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cs="Wingdings" w:hint="default"/>
      </w:rPr>
    </w:lvl>
  </w:abstractNum>
  <w:abstractNum w:abstractNumId="12">
    <w:nsid w:val="38A97CDF"/>
    <w:multiLevelType w:val="hybridMultilevel"/>
    <w:tmpl w:val="95A41BE4"/>
    <w:lvl w:ilvl="0" w:tplc="04270001">
      <w:start w:val="1"/>
      <w:numFmt w:val="bullet"/>
      <w:lvlText w:val=""/>
      <w:lvlJc w:val="left"/>
      <w:pPr>
        <w:ind w:left="1004" w:hanging="360"/>
      </w:pPr>
      <w:rPr>
        <w:rFonts w:ascii="Symbol" w:hAnsi="Symbol" w:cs="Symbol"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cs="Wingdings" w:hint="default"/>
      </w:rPr>
    </w:lvl>
    <w:lvl w:ilvl="3" w:tplc="04270001">
      <w:start w:val="1"/>
      <w:numFmt w:val="bullet"/>
      <w:lvlText w:val=""/>
      <w:lvlJc w:val="left"/>
      <w:pPr>
        <w:ind w:left="3164" w:hanging="360"/>
      </w:pPr>
      <w:rPr>
        <w:rFonts w:ascii="Symbol" w:hAnsi="Symbol" w:cs="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cs="Wingdings" w:hint="default"/>
      </w:rPr>
    </w:lvl>
    <w:lvl w:ilvl="6" w:tplc="04270001">
      <w:start w:val="1"/>
      <w:numFmt w:val="bullet"/>
      <w:lvlText w:val=""/>
      <w:lvlJc w:val="left"/>
      <w:pPr>
        <w:ind w:left="5324" w:hanging="360"/>
      </w:pPr>
      <w:rPr>
        <w:rFonts w:ascii="Symbol" w:hAnsi="Symbol" w:cs="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cs="Wingdings" w:hint="default"/>
      </w:rPr>
    </w:lvl>
  </w:abstractNum>
  <w:abstractNum w:abstractNumId="13">
    <w:nsid w:val="3CD7369D"/>
    <w:multiLevelType w:val="hybridMultilevel"/>
    <w:tmpl w:val="4C782CFE"/>
    <w:lvl w:ilvl="0" w:tplc="04270001">
      <w:start w:val="1"/>
      <w:numFmt w:val="bullet"/>
      <w:lvlText w:val=""/>
      <w:lvlJc w:val="left"/>
      <w:pPr>
        <w:ind w:left="1004" w:hanging="360"/>
      </w:pPr>
      <w:rPr>
        <w:rFonts w:ascii="Symbol" w:hAnsi="Symbol" w:cs="Symbol"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cs="Wingdings" w:hint="default"/>
      </w:rPr>
    </w:lvl>
    <w:lvl w:ilvl="3" w:tplc="04270001">
      <w:start w:val="1"/>
      <w:numFmt w:val="bullet"/>
      <w:lvlText w:val=""/>
      <w:lvlJc w:val="left"/>
      <w:pPr>
        <w:ind w:left="3164" w:hanging="360"/>
      </w:pPr>
      <w:rPr>
        <w:rFonts w:ascii="Symbol" w:hAnsi="Symbol" w:cs="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cs="Wingdings" w:hint="default"/>
      </w:rPr>
    </w:lvl>
    <w:lvl w:ilvl="6" w:tplc="04270001">
      <w:start w:val="1"/>
      <w:numFmt w:val="bullet"/>
      <w:lvlText w:val=""/>
      <w:lvlJc w:val="left"/>
      <w:pPr>
        <w:ind w:left="5324" w:hanging="360"/>
      </w:pPr>
      <w:rPr>
        <w:rFonts w:ascii="Symbol" w:hAnsi="Symbol" w:cs="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cs="Wingdings" w:hint="default"/>
      </w:rPr>
    </w:lvl>
  </w:abstractNum>
  <w:abstractNum w:abstractNumId="14">
    <w:nsid w:val="4A7B086A"/>
    <w:multiLevelType w:val="hybridMultilevel"/>
    <w:tmpl w:val="EAE26DB4"/>
    <w:lvl w:ilvl="0" w:tplc="0427000D">
      <w:start w:val="1"/>
      <w:numFmt w:val="bullet"/>
      <w:lvlText w:val=""/>
      <w:lvlJc w:val="left"/>
      <w:pPr>
        <w:ind w:left="1004" w:hanging="360"/>
      </w:pPr>
      <w:rPr>
        <w:rFonts w:ascii="Wingdings" w:hAnsi="Wingdings" w:cs="Wingdings"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cs="Wingdings" w:hint="default"/>
      </w:rPr>
    </w:lvl>
    <w:lvl w:ilvl="3" w:tplc="04270001">
      <w:start w:val="1"/>
      <w:numFmt w:val="bullet"/>
      <w:lvlText w:val=""/>
      <w:lvlJc w:val="left"/>
      <w:pPr>
        <w:ind w:left="3164" w:hanging="360"/>
      </w:pPr>
      <w:rPr>
        <w:rFonts w:ascii="Symbol" w:hAnsi="Symbol" w:cs="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cs="Wingdings" w:hint="default"/>
      </w:rPr>
    </w:lvl>
    <w:lvl w:ilvl="6" w:tplc="04270001">
      <w:start w:val="1"/>
      <w:numFmt w:val="bullet"/>
      <w:lvlText w:val=""/>
      <w:lvlJc w:val="left"/>
      <w:pPr>
        <w:ind w:left="5324" w:hanging="360"/>
      </w:pPr>
      <w:rPr>
        <w:rFonts w:ascii="Symbol" w:hAnsi="Symbol" w:cs="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cs="Wingdings" w:hint="default"/>
      </w:rPr>
    </w:lvl>
  </w:abstractNum>
  <w:abstractNum w:abstractNumId="15">
    <w:nsid w:val="4B803D09"/>
    <w:multiLevelType w:val="hybridMultilevel"/>
    <w:tmpl w:val="973666A6"/>
    <w:lvl w:ilvl="0" w:tplc="04270001">
      <w:start w:val="1"/>
      <w:numFmt w:val="bullet"/>
      <w:lvlText w:val=""/>
      <w:lvlJc w:val="left"/>
      <w:pPr>
        <w:ind w:left="1004" w:hanging="360"/>
      </w:pPr>
      <w:rPr>
        <w:rFonts w:ascii="Symbol" w:hAnsi="Symbol" w:cs="Symbol"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cs="Wingdings" w:hint="default"/>
      </w:rPr>
    </w:lvl>
    <w:lvl w:ilvl="3" w:tplc="04270001">
      <w:start w:val="1"/>
      <w:numFmt w:val="bullet"/>
      <w:lvlText w:val=""/>
      <w:lvlJc w:val="left"/>
      <w:pPr>
        <w:ind w:left="3164" w:hanging="360"/>
      </w:pPr>
      <w:rPr>
        <w:rFonts w:ascii="Symbol" w:hAnsi="Symbol" w:cs="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cs="Wingdings" w:hint="default"/>
      </w:rPr>
    </w:lvl>
    <w:lvl w:ilvl="6" w:tplc="04270001">
      <w:start w:val="1"/>
      <w:numFmt w:val="bullet"/>
      <w:lvlText w:val=""/>
      <w:lvlJc w:val="left"/>
      <w:pPr>
        <w:ind w:left="5324" w:hanging="360"/>
      </w:pPr>
      <w:rPr>
        <w:rFonts w:ascii="Symbol" w:hAnsi="Symbol" w:cs="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cs="Wingdings" w:hint="default"/>
      </w:rPr>
    </w:lvl>
  </w:abstractNum>
  <w:abstractNum w:abstractNumId="16">
    <w:nsid w:val="4BA655CE"/>
    <w:multiLevelType w:val="hybridMultilevel"/>
    <w:tmpl w:val="06E855EC"/>
    <w:lvl w:ilvl="0" w:tplc="0427000F">
      <w:start w:val="1"/>
      <w:numFmt w:val="decimal"/>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17">
    <w:nsid w:val="4DA74942"/>
    <w:multiLevelType w:val="hybridMultilevel"/>
    <w:tmpl w:val="62CCBD5E"/>
    <w:lvl w:ilvl="0" w:tplc="5EDA6344">
      <w:start w:val="1"/>
      <w:numFmt w:val="bullet"/>
      <w:lvlText w:val="•"/>
      <w:lvlJc w:val="left"/>
      <w:pPr>
        <w:tabs>
          <w:tab w:val="num" w:pos="720"/>
        </w:tabs>
        <w:ind w:left="720" w:hanging="360"/>
      </w:pPr>
      <w:rPr>
        <w:rFonts w:ascii="Arial" w:hAnsi="Arial" w:cs="Arial" w:hint="default"/>
      </w:rPr>
    </w:lvl>
    <w:lvl w:ilvl="1" w:tplc="BEDCB1A6">
      <w:start w:val="3707"/>
      <w:numFmt w:val="bullet"/>
      <w:lvlText w:val="–"/>
      <w:lvlJc w:val="left"/>
      <w:pPr>
        <w:tabs>
          <w:tab w:val="num" w:pos="1440"/>
        </w:tabs>
        <w:ind w:left="1440" w:hanging="360"/>
      </w:pPr>
      <w:rPr>
        <w:rFonts w:ascii="Arial" w:hAnsi="Arial" w:cs="Arial" w:hint="default"/>
      </w:rPr>
    </w:lvl>
    <w:lvl w:ilvl="2" w:tplc="D63EAA02">
      <w:start w:val="1"/>
      <w:numFmt w:val="bullet"/>
      <w:lvlText w:val="•"/>
      <w:lvlJc w:val="left"/>
      <w:pPr>
        <w:tabs>
          <w:tab w:val="num" w:pos="2160"/>
        </w:tabs>
        <w:ind w:left="2160" w:hanging="360"/>
      </w:pPr>
      <w:rPr>
        <w:rFonts w:ascii="Arial" w:hAnsi="Arial" w:cs="Arial" w:hint="default"/>
      </w:rPr>
    </w:lvl>
    <w:lvl w:ilvl="3" w:tplc="A7F25AF4">
      <w:start w:val="1"/>
      <w:numFmt w:val="bullet"/>
      <w:lvlText w:val="•"/>
      <w:lvlJc w:val="left"/>
      <w:pPr>
        <w:tabs>
          <w:tab w:val="num" w:pos="2880"/>
        </w:tabs>
        <w:ind w:left="2880" w:hanging="360"/>
      </w:pPr>
      <w:rPr>
        <w:rFonts w:ascii="Arial" w:hAnsi="Arial" w:cs="Arial" w:hint="default"/>
      </w:rPr>
    </w:lvl>
    <w:lvl w:ilvl="4" w:tplc="AE347190">
      <w:start w:val="1"/>
      <w:numFmt w:val="bullet"/>
      <w:lvlText w:val="•"/>
      <w:lvlJc w:val="left"/>
      <w:pPr>
        <w:tabs>
          <w:tab w:val="num" w:pos="3600"/>
        </w:tabs>
        <w:ind w:left="3600" w:hanging="360"/>
      </w:pPr>
      <w:rPr>
        <w:rFonts w:ascii="Arial" w:hAnsi="Arial" w:cs="Arial" w:hint="default"/>
      </w:rPr>
    </w:lvl>
    <w:lvl w:ilvl="5" w:tplc="28AEEDE8">
      <w:start w:val="1"/>
      <w:numFmt w:val="bullet"/>
      <w:lvlText w:val="•"/>
      <w:lvlJc w:val="left"/>
      <w:pPr>
        <w:tabs>
          <w:tab w:val="num" w:pos="4320"/>
        </w:tabs>
        <w:ind w:left="4320" w:hanging="360"/>
      </w:pPr>
      <w:rPr>
        <w:rFonts w:ascii="Arial" w:hAnsi="Arial" w:cs="Arial" w:hint="default"/>
      </w:rPr>
    </w:lvl>
    <w:lvl w:ilvl="6" w:tplc="9336EBE6">
      <w:start w:val="1"/>
      <w:numFmt w:val="bullet"/>
      <w:lvlText w:val="•"/>
      <w:lvlJc w:val="left"/>
      <w:pPr>
        <w:tabs>
          <w:tab w:val="num" w:pos="5040"/>
        </w:tabs>
        <w:ind w:left="5040" w:hanging="360"/>
      </w:pPr>
      <w:rPr>
        <w:rFonts w:ascii="Arial" w:hAnsi="Arial" w:cs="Arial" w:hint="default"/>
      </w:rPr>
    </w:lvl>
    <w:lvl w:ilvl="7" w:tplc="9D5EC0D8">
      <w:start w:val="1"/>
      <w:numFmt w:val="bullet"/>
      <w:lvlText w:val="•"/>
      <w:lvlJc w:val="left"/>
      <w:pPr>
        <w:tabs>
          <w:tab w:val="num" w:pos="5760"/>
        </w:tabs>
        <w:ind w:left="5760" w:hanging="360"/>
      </w:pPr>
      <w:rPr>
        <w:rFonts w:ascii="Arial" w:hAnsi="Arial" w:cs="Arial" w:hint="default"/>
      </w:rPr>
    </w:lvl>
    <w:lvl w:ilvl="8" w:tplc="9DECEDC8">
      <w:start w:val="1"/>
      <w:numFmt w:val="bullet"/>
      <w:lvlText w:val="•"/>
      <w:lvlJc w:val="left"/>
      <w:pPr>
        <w:tabs>
          <w:tab w:val="num" w:pos="6480"/>
        </w:tabs>
        <w:ind w:left="6480" w:hanging="360"/>
      </w:pPr>
      <w:rPr>
        <w:rFonts w:ascii="Arial" w:hAnsi="Arial" w:cs="Arial" w:hint="default"/>
      </w:rPr>
    </w:lvl>
  </w:abstractNum>
  <w:abstractNum w:abstractNumId="18">
    <w:nsid w:val="4DF623B2"/>
    <w:multiLevelType w:val="hybridMultilevel"/>
    <w:tmpl w:val="53066218"/>
    <w:lvl w:ilvl="0" w:tplc="04270001">
      <w:start w:val="1"/>
      <w:numFmt w:val="bullet"/>
      <w:lvlText w:val=""/>
      <w:lvlJc w:val="left"/>
      <w:pPr>
        <w:ind w:left="1004" w:hanging="360"/>
      </w:pPr>
      <w:rPr>
        <w:rFonts w:ascii="Symbol" w:hAnsi="Symbol" w:cs="Symbol"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cs="Wingdings" w:hint="default"/>
      </w:rPr>
    </w:lvl>
    <w:lvl w:ilvl="3" w:tplc="04270001">
      <w:start w:val="1"/>
      <w:numFmt w:val="bullet"/>
      <w:lvlText w:val=""/>
      <w:lvlJc w:val="left"/>
      <w:pPr>
        <w:ind w:left="3164" w:hanging="360"/>
      </w:pPr>
      <w:rPr>
        <w:rFonts w:ascii="Symbol" w:hAnsi="Symbol" w:cs="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cs="Wingdings" w:hint="default"/>
      </w:rPr>
    </w:lvl>
    <w:lvl w:ilvl="6" w:tplc="04270001">
      <w:start w:val="1"/>
      <w:numFmt w:val="bullet"/>
      <w:lvlText w:val=""/>
      <w:lvlJc w:val="left"/>
      <w:pPr>
        <w:ind w:left="5324" w:hanging="360"/>
      </w:pPr>
      <w:rPr>
        <w:rFonts w:ascii="Symbol" w:hAnsi="Symbol" w:cs="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cs="Wingdings" w:hint="default"/>
      </w:rPr>
    </w:lvl>
  </w:abstractNum>
  <w:abstractNum w:abstractNumId="19">
    <w:nsid w:val="51880407"/>
    <w:multiLevelType w:val="hybridMultilevel"/>
    <w:tmpl w:val="6504D5D6"/>
    <w:lvl w:ilvl="0" w:tplc="04270001">
      <w:start w:val="1"/>
      <w:numFmt w:val="bullet"/>
      <w:lvlText w:val=""/>
      <w:lvlJc w:val="left"/>
      <w:pPr>
        <w:ind w:left="1004" w:hanging="360"/>
      </w:pPr>
      <w:rPr>
        <w:rFonts w:ascii="Symbol" w:hAnsi="Symbol" w:cs="Symbol"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cs="Wingdings" w:hint="default"/>
      </w:rPr>
    </w:lvl>
    <w:lvl w:ilvl="3" w:tplc="04270001">
      <w:start w:val="1"/>
      <w:numFmt w:val="bullet"/>
      <w:lvlText w:val=""/>
      <w:lvlJc w:val="left"/>
      <w:pPr>
        <w:ind w:left="3164" w:hanging="360"/>
      </w:pPr>
      <w:rPr>
        <w:rFonts w:ascii="Symbol" w:hAnsi="Symbol" w:cs="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cs="Wingdings" w:hint="default"/>
      </w:rPr>
    </w:lvl>
    <w:lvl w:ilvl="6" w:tplc="04270001">
      <w:start w:val="1"/>
      <w:numFmt w:val="bullet"/>
      <w:lvlText w:val=""/>
      <w:lvlJc w:val="left"/>
      <w:pPr>
        <w:ind w:left="5324" w:hanging="360"/>
      </w:pPr>
      <w:rPr>
        <w:rFonts w:ascii="Symbol" w:hAnsi="Symbol" w:cs="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cs="Wingdings" w:hint="default"/>
      </w:rPr>
    </w:lvl>
  </w:abstractNum>
  <w:abstractNum w:abstractNumId="20">
    <w:nsid w:val="56BE6EAD"/>
    <w:multiLevelType w:val="hybridMultilevel"/>
    <w:tmpl w:val="71C6564C"/>
    <w:lvl w:ilvl="0" w:tplc="04270001">
      <w:start w:val="1"/>
      <w:numFmt w:val="bullet"/>
      <w:lvlText w:val=""/>
      <w:lvlJc w:val="left"/>
      <w:pPr>
        <w:ind w:left="1004" w:hanging="360"/>
      </w:pPr>
      <w:rPr>
        <w:rFonts w:ascii="Symbol" w:hAnsi="Symbol" w:cs="Symbol"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cs="Wingdings" w:hint="default"/>
      </w:rPr>
    </w:lvl>
    <w:lvl w:ilvl="3" w:tplc="04270001">
      <w:start w:val="1"/>
      <w:numFmt w:val="bullet"/>
      <w:lvlText w:val=""/>
      <w:lvlJc w:val="left"/>
      <w:pPr>
        <w:ind w:left="3164" w:hanging="360"/>
      </w:pPr>
      <w:rPr>
        <w:rFonts w:ascii="Symbol" w:hAnsi="Symbol" w:cs="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cs="Wingdings" w:hint="default"/>
      </w:rPr>
    </w:lvl>
    <w:lvl w:ilvl="6" w:tplc="04270001">
      <w:start w:val="1"/>
      <w:numFmt w:val="bullet"/>
      <w:lvlText w:val=""/>
      <w:lvlJc w:val="left"/>
      <w:pPr>
        <w:ind w:left="5324" w:hanging="360"/>
      </w:pPr>
      <w:rPr>
        <w:rFonts w:ascii="Symbol" w:hAnsi="Symbol" w:cs="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cs="Wingdings" w:hint="default"/>
      </w:rPr>
    </w:lvl>
  </w:abstractNum>
  <w:abstractNum w:abstractNumId="21">
    <w:nsid w:val="609164B7"/>
    <w:multiLevelType w:val="hybridMultilevel"/>
    <w:tmpl w:val="3480A23A"/>
    <w:lvl w:ilvl="0" w:tplc="0427000D">
      <w:start w:val="1"/>
      <w:numFmt w:val="bullet"/>
      <w:lvlText w:val=""/>
      <w:lvlJc w:val="left"/>
      <w:pPr>
        <w:ind w:left="1004" w:hanging="360"/>
      </w:pPr>
      <w:rPr>
        <w:rFonts w:ascii="Wingdings" w:hAnsi="Wingdings" w:cs="Wingdings"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cs="Wingdings" w:hint="default"/>
      </w:rPr>
    </w:lvl>
    <w:lvl w:ilvl="3" w:tplc="04270001">
      <w:start w:val="1"/>
      <w:numFmt w:val="bullet"/>
      <w:lvlText w:val=""/>
      <w:lvlJc w:val="left"/>
      <w:pPr>
        <w:ind w:left="3164" w:hanging="360"/>
      </w:pPr>
      <w:rPr>
        <w:rFonts w:ascii="Symbol" w:hAnsi="Symbol" w:cs="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cs="Wingdings" w:hint="default"/>
      </w:rPr>
    </w:lvl>
    <w:lvl w:ilvl="6" w:tplc="04270001">
      <w:start w:val="1"/>
      <w:numFmt w:val="bullet"/>
      <w:lvlText w:val=""/>
      <w:lvlJc w:val="left"/>
      <w:pPr>
        <w:ind w:left="5324" w:hanging="360"/>
      </w:pPr>
      <w:rPr>
        <w:rFonts w:ascii="Symbol" w:hAnsi="Symbol" w:cs="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cs="Wingdings" w:hint="default"/>
      </w:rPr>
    </w:lvl>
  </w:abstractNum>
  <w:abstractNum w:abstractNumId="22">
    <w:nsid w:val="6629701E"/>
    <w:multiLevelType w:val="hybridMultilevel"/>
    <w:tmpl w:val="894E1934"/>
    <w:lvl w:ilvl="0" w:tplc="FB78E3F4">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684E37F7"/>
    <w:multiLevelType w:val="hybridMultilevel"/>
    <w:tmpl w:val="A170C27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4">
    <w:nsid w:val="69B87362"/>
    <w:multiLevelType w:val="hybridMultilevel"/>
    <w:tmpl w:val="9E826CBA"/>
    <w:lvl w:ilvl="0" w:tplc="0427000F">
      <w:start w:val="1"/>
      <w:numFmt w:val="decimal"/>
      <w:lvlText w:val="%1."/>
      <w:lvlJc w:val="left"/>
      <w:pPr>
        <w:ind w:left="1004" w:hanging="360"/>
      </w:pPr>
    </w:lvl>
    <w:lvl w:ilvl="1" w:tplc="04270019">
      <w:start w:val="1"/>
      <w:numFmt w:val="lowerLetter"/>
      <w:lvlText w:val="%2."/>
      <w:lvlJc w:val="left"/>
      <w:pPr>
        <w:ind w:left="1724" w:hanging="360"/>
      </w:pPr>
    </w:lvl>
    <w:lvl w:ilvl="2" w:tplc="0427001B">
      <w:start w:val="1"/>
      <w:numFmt w:val="lowerRoman"/>
      <w:lvlText w:val="%3."/>
      <w:lvlJc w:val="right"/>
      <w:pPr>
        <w:ind w:left="2444" w:hanging="180"/>
      </w:pPr>
    </w:lvl>
    <w:lvl w:ilvl="3" w:tplc="0427000F">
      <w:start w:val="1"/>
      <w:numFmt w:val="decimal"/>
      <w:lvlText w:val="%4."/>
      <w:lvlJc w:val="left"/>
      <w:pPr>
        <w:ind w:left="3164" w:hanging="360"/>
      </w:pPr>
    </w:lvl>
    <w:lvl w:ilvl="4" w:tplc="04270019">
      <w:start w:val="1"/>
      <w:numFmt w:val="lowerLetter"/>
      <w:lvlText w:val="%5."/>
      <w:lvlJc w:val="left"/>
      <w:pPr>
        <w:ind w:left="3884" w:hanging="360"/>
      </w:pPr>
    </w:lvl>
    <w:lvl w:ilvl="5" w:tplc="0427001B">
      <w:start w:val="1"/>
      <w:numFmt w:val="lowerRoman"/>
      <w:lvlText w:val="%6."/>
      <w:lvlJc w:val="right"/>
      <w:pPr>
        <w:ind w:left="4604" w:hanging="180"/>
      </w:pPr>
    </w:lvl>
    <w:lvl w:ilvl="6" w:tplc="0427000F">
      <w:start w:val="1"/>
      <w:numFmt w:val="decimal"/>
      <w:lvlText w:val="%7."/>
      <w:lvlJc w:val="left"/>
      <w:pPr>
        <w:ind w:left="5324" w:hanging="360"/>
      </w:pPr>
    </w:lvl>
    <w:lvl w:ilvl="7" w:tplc="04270019">
      <w:start w:val="1"/>
      <w:numFmt w:val="lowerLetter"/>
      <w:lvlText w:val="%8."/>
      <w:lvlJc w:val="left"/>
      <w:pPr>
        <w:ind w:left="6044" w:hanging="360"/>
      </w:pPr>
    </w:lvl>
    <w:lvl w:ilvl="8" w:tplc="0427001B">
      <w:start w:val="1"/>
      <w:numFmt w:val="lowerRoman"/>
      <w:lvlText w:val="%9."/>
      <w:lvlJc w:val="right"/>
      <w:pPr>
        <w:ind w:left="6764" w:hanging="180"/>
      </w:pPr>
    </w:lvl>
  </w:abstractNum>
  <w:abstractNum w:abstractNumId="25">
    <w:nsid w:val="6D117024"/>
    <w:multiLevelType w:val="hybridMultilevel"/>
    <w:tmpl w:val="E35861DC"/>
    <w:lvl w:ilvl="0" w:tplc="04270001">
      <w:start w:val="1"/>
      <w:numFmt w:val="bullet"/>
      <w:lvlText w:val=""/>
      <w:lvlJc w:val="left"/>
      <w:pPr>
        <w:ind w:left="1004" w:hanging="360"/>
      </w:pPr>
      <w:rPr>
        <w:rFonts w:ascii="Symbol" w:hAnsi="Symbol" w:cs="Symbol"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cs="Wingdings" w:hint="default"/>
      </w:rPr>
    </w:lvl>
    <w:lvl w:ilvl="3" w:tplc="04270001">
      <w:start w:val="1"/>
      <w:numFmt w:val="bullet"/>
      <w:lvlText w:val=""/>
      <w:lvlJc w:val="left"/>
      <w:pPr>
        <w:ind w:left="3164" w:hanging="360"/>
      </w:pPr>
      <w:rPr>
        <w:rFonts w:ascii="Symbol" w:hAnsi="Symbol" w:cs="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cs="Wingdings" w:hint="default"/>
      </w:rPr>
    </w:lvl>
    <w:lvl w:ilvl="6" w:tplc="04270001">
      <w:start w:val="1"/>
      <w:numFmt w:val="bullet"/>
      <w:lvlText w:val=""/>
      <w:lvlJc w:val="left"/>
      <w:pPr>
        <w:ind w:left="5324" w:hanging="360"/>
      </w:pPr>
      <w:rPr>
        <w:rFonts w:ascii="Symbol" w:hAnsi="Symbol" w:cs="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9"/>
  </w:num>
  <w:num w:numId="10">
    <w:abstractNumId w:val="17"/>
  </w:num>
  <w:num w:numId="11">
    <w:abstractNumId w:val="0"/>
  </w:num>
  <w:num w:numId="12">
    <w:abstractNumId w:val="18"/>
  </w:num>
  <w:num w:numId="13">
    <w:abstractNumId w:val="16"/>
  </w:num>
  <w:num w:numId="14">
    <w:abstractNumId w:val="7"/>
  </w:num>
  <w:num w:numId="15">
    <w:abstractNumId w:val="24"/>
  </w:num>
  <w:num w:numId="16">
    <w:abstractNumId w:val="13"/>
  </w:num>
  <w:num w:numId="17">
    <w:abstractNumId w:val="19"/>
  </w:num>
  <w:num w:numId="18">
    <w:abstractNumId w:val="20"/>
  </w:num>
  <w:num w:numId="19">
    <w:abstractNumId w:val="10"/>
  </w:num>
  <w:num w:numId="20">
    <w:abstractNumId w:val="12"/>
  </w:num>
  <w:num w:numId="21">
    <w:abstractNumId w:val="25"/>
  </w:num>
  <w:num w:numId="22">
    <w:abstractNumId w:val="5"/>
  </w:num>
  <w:num w:numId="23">
    <w:abstractNumId w:val="15"/>
  </w:num>
  <w:num w:numId="24">
    <w:abstractNumId w:val="6"/>
  </w:num>
  <w:num w:numId="25">
    <w:abstractNumId w:val="4"/>
  </w:num>
  <w:num w:numId="26">
    <w:abstractNumId w:val="3"/>
  </w:num>
  <w:num w:numId="27">
    <w:abstractNumId w:val="8"/>
  </w:num>
  <w:num w:numId="28">
    <w:abstractNumId w:val="22"/>
  </w:num>
  <w:num w:numId="29">
    <w:abstractNumId w:val="21"/>
  </w:num>
  <w:num w:numId="30">
    <w:abstractNumId w:val="1"/>
  </w:num>
  <w:num w:numId="31">
    <w:abstractNumId w:val="23"/>
  </w:num>
  <w:num w:numId="32">
    <w:abstractNumId w:val="2"/>
  </w:num>
  <w:num w:numId="33">
    <w:abstractNumId w:val="14"/>
  </w:num>
  <w:num w:numId="3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doNotTrackMoves/>
  <w:defaultTabStop w:val="1296"/>
  <w:hyphenationZone w:val="396"/>
  <w:doNotHyphenateCaps/>
  <w:drawingGridHorizontalSpacing w:val="110"/>
  <w:displayHorizontalDrawingGridEvery w:val="2"/>
  <w:characterSpacingControl w:val="doNotCompress"/>
  <w:doNotValidateAgainstSchema/>
  <w:doNotDemarcateInvalidXml/>
  <w:hdrShapeDefaults>
    <o:shapedefaults v:ext="edit" spidmax="614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6FAA"/>
    <w:rsid w:val="00000938"/>
    <w:rsid w:val="00000D9F"/>
    <w:rsid w:val="000020DC"/>
    <w:rsid w:val="000023B6"/>
    <w:rsid w:val="00002BEC"/>
    <w:rsid w:val="00002CFD"/>
    <w:rsid w:val="00003952"/>
    <w:rsid w:val="00003F97"/>
    <w:rsid w:val="000041F3"/>
    <w:rsid w:val="00005E47"/>
    <w:rsid w:val="0000616D"/>
    <w:rsid w:val="000066E7"/>
    <w:rsid w:val="00007133"/>
    <w:rsid w:val="00010EB6"/>
    <w:rsid w:val="00013803"/>
    <w:rsid w:val="00013FBB"/>
    <w:rsid w:val="000152F4"/>
    <w:rsid w:val="00015544"/>
    <w:rsid w:val="00015A9E"/>
    <w:rsid w:val="00017678"/>
    <w:rsid w:val="00017791"/>
    <w:rsid w:val="000177DC"/>
    <w:rsid w:val="00017D63"/>
    <w:rsid w:val="00021CC1"/>
    <w:rsid w:val="00021DF1"/>
    <w:rsid w:val="000237BA"/>
    <w:rsid w:val="00024341"/>
    <w:rsid w:val="00025080"/>
    <w:rsid w:val="0002521F"/>
    <w:rsid w:val="000262DF"/>
    <w:rsid w:val="00026389"/>
    <w:rsid w:val="000265B5"/>
    <w:rsid w:val="000302B2"/>
    <w:rsid w:val="00030AB0"/>
    <w:rsid w:val="00031EA6"/>
    <w:rsid w:val="000350B2"/>
    <w:rsid w:val="000350D3"/>
    <w:rsid w:val="0003528B"/>
    <w:rsid w:val="00035422"/>
    <w:rsid w:val="00036C08"/>
    <w:rsid w:val="00037E2C"/>
    <w:rsid w:val="0004008F"/>
    <w:rsid w:val="00041106"/>
    <w:rsid w:val="000418D3"/>
    <w:rsid w:val="000421D6"/>
    <w:rsid w:val="00042E1C"/>
    <w:rsid w:val="00043245"/>
    <w:rsid w:val="000456BC"/>
    <w:rsid w:val="00045A34"/>
    <w:rsid w:val="000475E0"/>
    <w:rsid w:val="000507D3"/>
    <w:rsid w:val="00050A2F"/>
    <w:rsid w:val="00052E36"/>
    <w:rsid w:val="00057496"/>
    <w:rsid w:val="00057AC7"/>
    <w:rsid w:val="0006045E"/>
    <w:rsid w:val="00060B8E"/>
    <w:rsid w:val="00061E28"/>
    <w:rsid w:val="000627B5"/>
    <w:rsid w:val="00065AF0"/>
    <w:rsid w:val="0006720D"/>
    <w:rsid w:val="000705BC"/>
    <w:rsid w:val="0007135B"/>
    <w:rsid w:val="00071C0A"/>
    <w:rsid w:val="000722BB"/>
    <w:rsid w:val="00072D96"/>
    <w:rsid w:val="00072F38"/>
    <w:rsid w:val="00074DA9"/>
    <w:rsid w:val="0007625C"/>
    <w:rsid w:val="00081016"/>
    <w:rsid w:val="0008148B"/>
    <w:rsid w:val="00082F35"/>
    <w:rsid w:val="000837ED"/>
    <w:rsid w:val="000858DB"/>
    <w:rsid w:val="000861D0"/>
    <w:rsid w:val="000878BC"/>
    <w:rsid w:val="00087F09"/>
    <w:rsid w:val="00091139"/>
    <w:rsid w:val="00091347"/>
    <w:rsid w:val="00091ADE"/>
    <w:rsid w:val="00091BC1"/>
    <w:rsid w:val="00092892"/>
    <w:rsid w:val="000940D4"/>
    <w:rsid w:val="000940EC"/>
    <w:rsid w:val="00094264"/>
    <w:rsid w:val="0009524E"/>
    <w:rsid w:val="00096B70"/>
    <w:rsid w:val="00096D2B"/>
    <w:rsid w:val="000A03F0"/>
    <w:rsid w:val="000A10A1"/>
    <w:rsid w:val="000A17F2"/>
    <w:rsid w:val="000A2497"/>
    <w:rsid w:val="000A3181"/>
    <w:rsid w:val="000A495B"/>
    <w:rsid w:val="000A5459"/>
    <w:rsid w:val="000A5F9B"/>
    <w:rsid w:val="000A6081"/>
    <w:rsid w:val="000A75AB"/>
    <w:rsid w:val="000B00A8"/>
    <w:rsid w:val="000B0556"/>
    <w:rsid w:val="000B0A45"/>
    <w:rsid w:val="000B2308"/>
    <w:rsid w:val="000B247F"/>
    <w:rsid w:val="000B2567"/>
    <w:rsid w:val="000B3788"/>
    <w:rsid w:val="000B4DB2"/>
    <w:rsid w:val="000B71AC"/>
    <w:rsid w:val="000C1053"/>
    <w:rsid w:val="000C23A4"/>
    <w:rsid w:val="000C3442"/>
    <w:rsid w:val="000C39E7"/>
    <w:rsid w:val="000C44F7"/>
    <w:rsid w:val="000C52CB"/>
    <w:rsid w:val="000C533D"/>
    <w:rsid w:val="000C62EC"/>
    <w:rsid w:val="000C6466"/>
    <w:rsid w:val="000C6BD6"/>
    <w:rsid w:val="000C6DF2"/>
    <w:rsid w:val="000C744C"/>
    <w:rsid w:val="000C7FE2"/>
    <w:rsid w:val="000D0169"/>
    <w:rsid w:val="000D057E"/>
    <w:rsid w:val="000D1D55"/>
    <w:rsid w:val="000D1EC2"/>
    <w:rsid w:val="000D2A8F"/>
    <w:rsid w:val="000D2B18"/>
    <w:rsid w:val="000D3EFC"/>
    <w:rsid w:val="000D6E58"/>
    <w:rsid w:val="000D7C66"/>
    <w:rsid w:val="000E0596"/>
    <w:rsid w:val="000E1A4F"/>
    <w:rsid w:val="000E29D2"/>
    <w:rsid w:val="000E2DB8"/>
    <w:rsid w:val="000E3919"/>
    <w:rsid w:val="000E3C12"/>
    <w:rsid w:val="000E57D6"/>
    <w:rsid w:val="000E5B7F"/>
    <w:rsid w:val="000E6F88"/>
    <w:rsid w:val="000F30B1"/>
    <w:rsid w:val="000F325B"/>
    <w:rsid w:val="000F40CA"/>
    <w:rsid w:val="000F484F"/>
    <w:rsid w:val="000F4B78"/>
    <w:rsid w:val="000F5516"/>
    <w:rsid w:val="000F56D7"/>
    <w:rsid w:val="000F59EC"/>
    <w:rsid w:val="000F6952"/>
    <w:rsid w:val="000F6A53"/>
    <w:rsid w:val="000F700D"/>
    <w:rsid w:val="000F7DF1"/>
    <w:rsid w:val="0010023B"/>
    <w:rsid w:val="00101AD4"/>
    <w:rsid w:val="00102FB3"/>
    <w:rsid w:val="00103922"/>
    <w:rsid w:val="00105C49"/>
    <w:rsid w:val="001071A0"/>
    <w:rsid w:val="00107783"/>
    <w:rsid w:val="0011115A"/>
    <w:rsid w:val="00112376"/>
    <w:rsid w:val="00113547"/>
    <w:rsid w:val="00113769"/>
    <w:rsid w:val="001144C4"/>
    <w:rsid w:val="001146EB"/>
    <w:rsid w:val="00115A95"/>
    <w:rsid w:val="00115B27"/>
    <w:rsid w:val="001161D9"/>
    <w:rsid w:val="00116274"/>
    <w:rsid w:val="00117ED8"/>
    <w:rsid w:val="00120A31"/>
    <w:rsid w:val="0012147D"/>
    <w:rsid w:val="001216E6"/>
    <w:rsid w:val="0012198E"/>
    <w:rsid w:val="001221F3"/>
    <w:rsid w:val="00122287"/>
    <w:rsid w:val="001233CC"/>
    <w:rsid w:val="0012351A"/>
    <w:rsid w:val="00123D46"/>
    <w:rsid w:val="001249CA"/>
    <w:rsid w:val="001273BA"/>
    <w:rsid w:val="00130158"/>
    <w:rsid w:val="00130472"/>
    <w:rsid w:val="0013155A"/>
    <w:rsid w:val="00133587"/>
    <w:rsid w:val="00133D0B"/>
    <w:rsid w:val="001340B3"/>
    <w:rsid w:val="00134ABB"/>
    <w:rsid w:val="00136573"/>
    <w:rsid w:val="00136B40"/>
    <w:rsid w:val="00140955"/>
    <w:rsid w:val="00140C6C"/>
    <w:rsid w:val="00141326"/>
    <w:rsid w:val="00141F4D"/>
    <w:rsid w:val="00142437"/>
    <w:rsid w:val="00142AA5"/>
    <w:rsid w:val="00144537"/>
    <w:rsid w:val="001458D0"/>
    <w:rsid w:val="001460EB"/>
    <w:rsid w:val="00150788"/>
    <w:rsid w:val="001508AD"/>
    <w:rsid w:val="00151C9A"/>
    <w:rsid w:val="00151EF4"/>
    <w:rsid w:val="00153730"/>
    <w:rsid w:val="001546B0"/>
    <w:rsid w:val="0015612F"/>
    <w:rsid w:val="00161E88"/>
    <w:rsid w:val="00161F1D"/>
    <w:rsid w:val="00162F16"/>
    <w:rsid w:val="001630E9"/>
    <w:rsid w:val="00163266"/>
    <w:rsid w:val="001640A9"/>
    <w:rsid w:val="001645F2"/>
    <w:rsid w:val="00164AEA"/>
    <w:rsid w:val="00164D48"/>
    <w:rsid w:val="00165455"/>
    <w:rsid w:val="00165A06"/>
    <w:rsid w:val="00166C2E"/>
    <w:rsid w:val="00167670"/>
    <w:rsid w:val="00171080"/>
    <w:rsid w:val="001712AB"/>
    <w:rsid w:val="00172FFD"/>
    <w:rsid w:val="001736DC"/>
    <w:rsid w:val="00173EBE"/>
    <w:rsid w:val="00174369"/>
    <w:rsid w:val="00174425"/>
    <w:rsid w:val="0017495A"/>
    <w:rsid w:val="0017540A"/>
    <w:rsid w:val="00175D1E"/>
    <w:rsid w:val="00176995"/>
    <w:rsid w:val="001772D1"/>
    <w:rsid w:val="00177779"/>
    <w:rsid w:val="001778AF"/>
    <w:rsid w:val="001819EB"/>
    <w:rsid w:val="00182D89"/>
    <w:rsid w:val="0018346F"/>
    <w:rsid w:val="00184B7B"/>
    <w:rsid w:val="00184EDF"/>
    <w:rsid w:val="00185830"/>
    <w:rsid w:val="00185891"/>
    <w:rsid w:val="0018596F"/>
    <w:rsid w:val="00187F7F"/>
    <w:rsid w:val="00190F67"/>
    <w:rsid w:val="00191018"/>
    <w:rsid w:val="00192048"/>
    <w:rsid w:val="001923CD"/>
    <w:rsid w:val="00194232"/>
    <w:rsid w:val="001944E1"/>
    <w:rsid w:val="00194A0E"/>
    <w:rsid w:val="00197759"/>
    <w:rsid w:val="00197EE3"/>
    <w:rsid w:val="001A0159"/>
    <w:rsid w:val="001A0B45"/>
    <w:rsid w:val="001A0FE1"/>
    <w:rsid w:val="001A547A"/>
    <w:rsid w:val="001A6DC3"/>
    <w:rsid w:val="001A7F81"/>
    <w:rsid w:val="001B030D"/>
    <w:rsid w:val="001B0862"/>
    <w:rsid w:val="001B0869"/>
    <w:rsid w:val="001B19A3"/>
    <w:rsid w:val="001B2BD7"/>
    <w:rsid w:val="001B3B96"/>
    <w:rsid w:val="001B6EA0"/>
    <w:rsid w:val="001B7049"/>
    <w:rsid w:val="001B7196"/>
    <w:rsid w:val="001B7FB8"/>
    <w:rsid w:val="001C1312"/>
    <w:rsid w:val="001C2820"/>
    <w:rsid w:val="001C5174"/>
    <w:rsid w:val="001C676B"/>
    <w:rsid w:val="001C68B6"/>
    <w:rsid w:val="001C7733"/>
    <w:rsid w:val="001D2481"/>
    <w:rsid w:val="001D26B5"/>
    <w:rsid w:val="001D3681"/>
    <w:rsid w:val="001D44FE"/>
    <w:rsid w:val="001D4D56"/>
    <w:rsid w:val="001D4DE0"/>
    <w:rsid w:val="001D5E6F"/>
    <w:rsid w:val="001D636D"/>
    <w:rsid w:val="001D71E0"/>
    <w:rsid w:val="001D759E"/>
    <w:rsid w:val="001E17F9"/>
    <w:rsid w:val="001E2931"/>
    <w:rsid w:val="001E6545"/>
    <w:rsid w:val="001E7EAF"/>
    <w:rsid w:val="001F2F29"/>
    <w:rsid w:val="001F2FE9"/>
    <w:rsid w:val="001F36B2"/>
    <w:rsid w:val="001F4939"/>
    <w:rsid w:val="001F5220"/>
    <w:rsid w:val="001F5D74"/>
    <w:rsid w:val="001F7752"/>
    <w:rsid w:val="002001B1"/>
    <w:rsid w:val="00200A6A"/>
    <w:rsid w:val="00201B10"/>
    <w:rsid w:val="00201BDB"/>
    <w:rsid w:val="002023A9"/>
    <w:rsid w:val="00202A04"/>
    <w:rsid w:val="0020366A"/>
    <w:rsid w:val="00203EE8"/>
    <w:rsid w:val="00207994"/>
    <w:rsid w:val="00207AF7"/>
    <w:rsid w:val="00211265"/>
    <w:rsid w:val="002144A1"/>
    <w:rsid w:val="00214BA2"/>
    <w:rsid w:val="002151E8"/>
    <w:rsid w:val="002179D4"/>
    <w:rsid w:val="0022265B"/>
    <w:rsid w:val="00222801"/>
    <w:rsid w:val="002228BF"/>
    <w:rsid w:val="00223951"/>
    <w:rsid w:val="0022445C"/>
    <w:rsid w:val="00224E68"/>
    <w:rsid w:val="00226544"/>
    <w:rsid w:val="0022773D"/>
    <w:rsid w:val="00230678"/>
    <w:rsid w:val="00230747"/>
    <w:rsid w:val="00231165"/>
    <w:rsid w:val="0023270B"/>
    <w:rsid w:val="00233203"/>
    <w:rsid w:val="002333F6"/>
    <w:rsid w:val="0023416C"/>
    <w:rsid w:val="00235710"/>
    <w:rsid w:val="00235F15"/>
    <w:rsid w:val="00236AA6"/>
    <w:rsid w:val="002373EE"/>
    <w:rsid w:val="0023758B"/>
    <w:rsid w:val="002379D7"/>
    <w:rsid w:val="00241A3F"/>
    <w:rsid w:val="00242962"/>
    <w:rsid w:val="0024354E"/>
    <w:rsid w:val="002436D7"/>
    <w:rsid w:val="00243CD7"/>
    <w:rsid w:val="00243D91"/>
    <w:rsid w:val="0025024D"/>
    <w:rsid w:val="002510BE"/>
    <w:rsid w:val="00251967"/>
    <w:rsid w:val="002528AE"/>
    <w:rsid w:val="002547B1"/>
    <w:rsid w:val="00254F4E"/>
    <w:rsid w:val="0025526D"/>
    <w:rsid w:val="00256D93"/>
    <w:rsid w:val="00260607"/>
    <w:rsid w:val="0026128B"/>
    <w:rsid w:val="00262BA3"/>
    <w:rsid w:val="00263565"/>
    <w:rsid w:val="002638A5"/>
    <w:rsid w:val="00263F87"/>
    <w:rsid w:val="00264B02"/>
    <w:rsid w:val="00265474"/>
    <w:rsid w:val="00266163"/>
    <w:rsid w:val="002668DC"/>
    <w:rsid w:val="00266A77"/>
    <w:rsid w:val="00270373"/>
    <w:rsid w:val="002712D6"/>
    <w:rsid w:val="002725D5"/>
    <w:rsid w:val="00272830"/>
    <w:rsid w:val="00272B29"/>
    <w:rsid w:val="00273896"/>
    <w:rsid w:val="00275416"/>
    <w:rsid w:val="00275754"/>
    <w:rsid w:val="00275A12"/>
    <w:rsid w:val="0027677D"/>
    <w:rsid w:val="0028154A"/>
    <w:rsid w:val="002815AA"/>
    <w:rsid w:val="00281E5E"/>
    <w:rsid w:val="00282462"/>
    <w:rsid w:val="00282B93"/>
    <w:rsid w:val="002832FB"/>
    <w:rsid w:val="00283988"/>
    <w:rsid w:val="00284135"/>
    <w:rsid w:val="00284D0C"/>
    <w:rsid w:val="0028622F"/>
    <w:rsid w:val="002863B8"/>
    <w:rsid w:val="00286EF4"/>
    <w:rsid w:val="0028712E"/>
    <w:rsid w:val="00287AA7"/>
    <w:rsid w:val="00287F02"/>
    <w:rsid w:val="00291F08"/>
    <w:rsid w:val="00292607"/>
    <w:rsid w:val="00294122"/>
    <w:rsid w:val="00295E41"/>
    <w:rsid w:val="00296462"/>
    <w:rsid w:val="002A1496"/>
    <w:rsid w:val="002A1627"/>
    <w:rsid w:val="002A2079"/>
    <w:rsid w:val="002A2F41"/>
    <w:rsid w:val="002A385E"/>
    <w:rsid w:val="002A41E9"/>
    <w:rsid w:val="002A45AB"/>
    <w:rsid w:val="002A617B"/>
    <w:rsid w:val="002A7785"/>
    <w:rsid w:val="002B0681"/>
    <w:rsid w:val="002B1987"/>
    <w:rsid w:val="002B5EE2"/>
    <w:rsid w:val="002B6BEC"/>
    <w:rsid w:val="002B7C7C"/>
    <w:rsid w:val="002C0CC0"/>
    <w:rsid w:val="002C141A"/>
    <w:rsid w:val="002C1782"/>
    <w:rsid w:val="002C2A49"/>
    <w:rsid w:val="002C2B6C"/>
    <w:rsid w:val="002C3A3A"/>
    <w:rsid w:val="002C3CA8"/>
    <w:rsid w:val="002C4F84"/>
    <w:rsid w:val="002C556A"/>
    <w:rsid w:val="002C5D80"/>
    <w:rsid w:val="002C61D3"/>
    <w:rsid w:val="002D12B0"/>
    <w:rsid w:val="002D21C3"/>
    <w:rsid w:val="002D227D"/>
    <w:rsid w:val="002D3A08"/>
    <w:rsid w:val="002D482F"/>
    <w:rsid w:val="002D4BB0"/>
    <w:rsid w:val="002D4BF7"/>
    <w:rsid w:val="002D4F1F"/>
    <w:rsid w:val="002D57A9"/>
    <w:rsid w:val="002D5EC1"/>
    <w:rsid w:val="002D7338"/>
    <w:rsid w:val="002E0EBC"/>
    <w:rsid w:val="002E0EE9"/>
    <w:rsid w:val="002E1A0A"/>
    <w:rsid w:val="002E2134"/>
    <w:rsid w:val="002E32C8"/>
    <w:rsid w:val="002E39B0"/>
    <w:rsid w:val="002E5775"/>
    <w:rsid w:val="002E624C"/>
    <w:rsid w:val="002E7EC6"/>
    <w:rsid w:val="002F03A7"/>
    <w:rsid w:val="002F09F2"/>
    <w:rsid w:val="002F1498"/>
    <w:rsid w:val="002F2913"/>
    <w:rsid w:val="002F3A6F"/>
    <w:rsid w:val="002F4199"/>
    <w:rsid w:val="002F50BF"/>
    <w:rsid w:val="002F5C5F"/>
    <w:rsid w:val="002F5D12"/>
    <w:rsid w:val="002F5DFA"/>
    <w:rsid w:val="002F62F2"/>
    <w:rsid w:val="002F7495"/>
    <w:rsid w:val="002F7906"/>
    <w:rsid w:val="003038CF"/>
    <w:rsid w:val="003053E3"/>
    <w:rsid w:val="00305A03"/>
    <w:rsid w:val="003062EA"/>
    <w:rsid w:val="00306C06"/>
    <w:rsid w:val="00306EF5"/>
    <w:rsid w:val="00310D7C"/>
    <w:rsid w:val="00312A02"/>
    <w:rsid w:val="00313E4B"/>
    <w:rsid w:val="00316A39"/>
    <w:rsid w:val="00320E5C"/>
    <w:rsid w:val="00321893"/>
    <w:rsid w:val="0032217B"/>
    <w:rsid w:val="00322199"/>
    <w:rsid w:val="003228B1"/>
    <w:rsid w:val="00322F75"/>
    <w:rsid w:val="0032335A"/>
    <w:rsid w:val="00323C8A"/>
    <w:rsid w:val="003260A5"/>
    <w:rsid w:val="00326582"/>
    <w:rsid w:val="003268C6"/>
    <w:rsid w:val="003271F2"/>
    <w:rsid w:val="00327AF2"/>
    <w:rsid w:val="0033109A"/>
    <w:rsid w:val="003318BD"/>
    <w:rsid w:val="003327B1"/>
    <w:rsid w:val="00332AFC"/>
    <w:rsid w:val="00332B15"/>
    <w:rsid w:val="00333886"/>
    <w:rsid w:val="00334644"/>
    <w:rsid w:val="003363EA"/>
    <w:rsid w:val="003403E1"/>
    <w:rsid w:val="00341717"/>
    <w:rsid w:val="0034254D"/>
    <w:rsid w:val="00342BCD"/>
    <w:rsid w:val="00342FFA"/>
    <w:rsid w:val="0034338E"/>
    <w:rsid w:val="00343DDD"/>
    <w:rsid w:val="0034465B"/>
    <w:rsid w:val="00345689"/>
    <w:rsid w:val="00346684"/>
    <w:rsid w:val="003479D1"/>
    <w:rsid w:val="00347BA4"/>
    <w:rsid w:val="00350DC0"/>
    <w:rsid w:val="00351680"/>
    <w:rsid w:val="003533D0"/>
    <w:rsid w:val="003533D2"/>
    <w:rsid w:val="003539CB"/>
    <w:rsid w:val="00353B84"/>
    <w:rsid w:val="00354BB2"/>
    <w:rsid w:val="00355073"/>
    <w:rsid w:val="00355804"/>
    <w:rsid w:val="00356196"/>
    <w:rsid w:val="003574DA"/>
    <w:rsid w:val="0035756F"/>
    <w:rsid w:val="00357A2A"/>
    <w:rsid w:val="00362630"/>
    <w:rsid w:val="00362C17"/>
    <w:rsid w:val="00364879"/>
    <w:rsid w:val="00364B85"/>
    <w:rsid w:val="00367915"/>
    <w:rsid w:val="00367B10"/>
    <w:rsid w:val="00367F9F"/>
    <w:rsid w:val="003700F5"/>
    <w:rsid w:val="00370122"/>
    <w:rsid w:val="003705D2"/>
    <w:rsid w:val="00371C92"/>
    <w:rsid w:val="00372041"/>
    <w:rsid w:val="00373184"/>
    <w:rsid w:val="00373DB9"/>
    <w:rsid w:val="003758CF"/>
    <w:rsid w:val="0037728E"/>
    <w:rsid w:val="00377C53"/>
    <w:rsid w:val="003813B2"/>
    <w:rsid w:val="00382307"/>
    <w:rsid w:val="00382D66"/>
    <w:rsid w:val="003836C6"/>
    <w:rsid w:val="00383B1F"/>
    <w:rsid w:val="00384E05"/>
    <w:rsid w:val="00385074"/>
    <w:rsid w:val="00390B50"/>
    <w:rsid w:val="003917EF"/>
    <w:rsid w:val="0039468B"/>
    <w:rsid w:val="003955AD"/>
    <w:rsid w:val="00395C29"/>
    <w:rsid w:val="003A0DE1"/>
    <w:rsid w:val="003A141C"/>
    <w:rsid w:val="003A14B2"/>
    <w:rsid w:val="003A16B7"/>
    <w:rsid w:val="003A2E2C"/>
    <w:rsid w:val="003A3ADC"/>
    <w:rsid w:val="003A5151"/>
    <w:rsid w:val="003A519D"/>
    <w:rsid w:val="003A54A1"/>
    <w:rsid w:val="003A59FC"/>
    <w:rsid w:val="003A77F6"/>
    <w:rsid w:val="003A7F5A"/>
    <w:rsid w:val="003B027E"/>
    <w:rsid w:val="003B0635"/>
    <w:rsid w:val="003B075F"/>
    <w:rsid w:val="003B0A3A"/>
    <w:rsid w:val="003B12A8"/>
    <w:rsid w:val="003B15F2"/>
    <w:rsid w:val="003B3777"/>
    <w:rsid w:val="003B4BCD"/>
    <w:rsid w:val="003B4CA4"/>
    <w:rsid w:val="003B65F0"/>
    <w:rsid w:val="003B7C99"/>
    <w:rsid w:val="003B7DCE"/>
    <w:rsid w:val="003C1201"/>
    <w:rsid w:val="003C25F4"/>
    <w:rsid w:val="003C26C1"/>
    <w:rsid w:val="003C39CA"/>
    <w:rsid w:val="003C43A0"/>
    <w:rsid w:val="003C4466"/>
    <w:rsid w:val="003C5B85"/>
    <w:rsid w:val="003C6A0F"/>
    <w:rsid w:val="003C7308"/>
    <w:rsid w:val="003C76C2"/>
    <w:rsid w:val="003D2115"/>
    <w:rsid w:val="003D2402"/>
    <w:rsid w:val="003D4035"/>
    <w:rsid w:val="003D403E"/>
    <w:rsid w:val="003D4992"/>
    <w:rsid w:val="003D6BE3"/>
    <w:rsid w:val="003D752F"/>
    <w:rsid w:val="003E0FDE"/>
    <w:rsid w:val="003E2588"/>
    <w:rsid w:val="003E2EC0"/>
    <w:rsid w:val="003E38CC"/>
    <w:rsid w:val="003E58D5"/>
    <w:rsid w:val="003E6095"/>
    <w:rsid w:val="003E6BB4"/>
    <w:rsid w:val="003E6E8B"/>
    <w:rsid w:val="003E740E"/>
    <w:rsid w:val="003F167C"/>
    <w:rsid w:val="003F40E5"/>
    <w:rsid w:val="003F4700"/>
    <w:rsid w:val="003F5C5D"/>
    <w:rsid w:val="003F6181"/>
    <w:rsid w:val="00401635"/>
    <w:rsid w:val="004021E6"/>
    <w:rsid w:val="004026BD"/>
    <w:rsid w:val="004035A3"/>
    <w:rsid w:val="00403CC7"/>
    <w:rsid w:val="00403ED8"/>
    <w:rsid w:val="004078EC"/>
    <w:rsid w:val="004121F8"/>
    <w:rsid w:val="00412EB6"/>
    <w:rsid w:val="00416C33"/>
    <w:rsid w:val="00421087"/>
    <w:rsid w:val="00421A7C"/>
    <w:rsid w:val="00421FAB"/>
    <w:rsid w:val="00422C09"/>
    <w:rsid w:val="0042300C"/>
    <w:rsid w:val="00424163"/>
    <w:rsid w:val="00424416"/>
    <w:rsid w:val="00425450"/>
    <w:rsid w:val="00426C0F"/>
    <w:rsid w:val="00430F42"/>
    <w:rsid w:val="00431ED1"/>
    <w:rsid w:val="0043336D"/>
    <w:rsid w:val="0043351C"/>
    <w:rsid w:val="00435F07"/>
    <w:rsid w:val="004366B9"/>
    <w:rsid w:val="00437035"/>
    <w:rsid w:val="00441DDE"/>
    <w:rsid w:val="00442967"/>
    <w:rsid w:val="00442A27"/>
    <w:rsid w:val="00443143"/>
    <w:rsid w:val="00443AA2"/>
    <w:rsid w:val="00443B8F"/>
    <w:rsid w:val="00451809"/>
    <w:rsid w:val="00453DD8"/>
    <w:rsid w:val="004553EE"/>
    <w:rsid w:val="00455CDD"/>
    <w:rsid w:val="0045752B"/>
    <w:rsid w:val="00457BFC"/>
    <w:rsid w:val="00460230"/>
    <w:rsid w:val="00460257"/>
    <w:rsid w:val="0046056A"/>
    <w:rsid w:val="00460775"/>
    <w:rsid w:val="00460A24"/>
    <w:rsid w:val="00460C30"/>
    <w:rsid w:val="00462BFD"/>
    <w:rsid w:val="00465E96"/>
    <w:rsid w:val="00470398"/>
    <w:rsid w:val="0047050E"/>
    <w:rsid w:val="00470628"/>
    <w:rsid w:val="00472301"/>
    <w:rsid w:val="00473406"/>
    <w:rsid w:val="00473898"/>
    <w:rsid w:val="004740CE"/>
    <w:rsid w:val="00474609"/>
    <w:rsid w:val="004747ED"/>
    <w:rsid w:val="00474C86"/>
    <w:rsid w:val="00477033"/>
    <w:rsid w:val="00480705"/>
    <w:rsid w:val="0048073F"/>
    <w:rsid w:val="00480F85"/>
    <w:rsid w:val="004813D9"/>
    <w:rsid w:val="00481451"/>
    <w:rsid w:val="00485A0A"/>
    <w:rsid w:val="004864E7"/>
    <w:rsid w:val="004867B5"/>
    <w:rsid w:val="00486863"/>
    <w:rsid w:val="00486DD0"/>
    <w:rsid w:val="00487977"/>
    <w:rsid w:val="00487F44"/>
    <w:rsid w:val="0049227F"/>
    <w:rsid w:val="00494BBC"/>
    <w:rsid w:val="00494D95"/>
    <w:rsid w:val="00495226"/>
    <w:rsid w:val="00496191"/>
    <w:rsid w:val="004970DE"/>
    <w:rsid w:val="004A083D"/>
    <w:rsid w:val="004A11AD"/>
    <w:rsid w:val="004A163F"/>
    <w:rsid w:val="004A17DE"/>
    <w:rsid w:val="004A17E2"/>
    <w:rsid w:val="004A1EAE"/>
    <w:rsid w:val="004A29C8"/>
    <w:rsid w:val="004A3D04"/>
    <w:rsid w:val="004A45FA"/>
    <w:rsid w:val="004A5120"/>
    <w:rsid w:val="004A53C2"/>
    <w:rsid w:val="004A5481"/>
    <w:rsid w:val="004A5E95"/>
    <w:rsid w:val="004A61B3"/>
    <w:rsid w:val="004A7A83"/>
    <w:rsid w:val="004B053E"/>
    <w:rsid w:val="004B07A1"/>
    <w:rsid w:val="004B0B98"/>
    <w:rsid w:val="004B3F82"/>
    <w:rsid w:val="004B4EB1"/>
    <w:rsid w:val="004B5D8D"/>
    <w:rsid w:val="004B6F30"/>
    <w:rsid w:val="004B721C"/>
    <w:rsid w:val="004C0373"/>
    <w:rsid w:val="004C1EEC"/>
    <w:rsid w:val="004C34A4"/>
    <w:rsid w:val="004C3864"/>
    <w:rsid w:val="004C57CF"/>
    <w:rsid w:val="004C5D85"/>
    <w:rsid w:val="004C6B9B"/>
    <w:rsid w:val="004D0719"/>
    <w:rsid w:val="004D13EC"/>
    <w:rsid w:val="004D1BC3"/>
    <w:rsid w:val="004D209C"/>
    <w:rsid w:val="004D247E"/>
    <w:rsid w:val="004D2C33"/>
    <w:rsid w:val="004D41BB"/>
    <w:rsid w:val="004D51D0"/>
    <w:rsid w:val="004D6C36"/>
    <w:rsid w:val="004D7350"/>
    <w:rsid w:val="004D73DB"/>
    <w:rsid w:val="004E0074"/>
    <w:rsid w:val="004E0DCC"/>
    <w:rsid w:val="004E1728"/>
    <w:rsid w:val="004E178B"/>
    <w:rsid w:val="004E19E7"/>
    <w:rsid w:val="004E275F"/>
    <w:rsid w:val="004E2DE2"/>
    <w:rsid w:val="004E53AD"/>
    <w:rsid w:val="004E66F9"/>
    <w:rsid w:val="004E694C"/>
    <w:rsid w:val="004E7662"/>
    <w:rsid w:val="004F1015"/>
    <w:rsid w:val="004F1BB6"/>
    <w:rsid w:val="004F3674"/>
    <w:rsid w:val="004F440A"/>
    <w:rsid w:val="004F462B"/>
    <w:rsid w:val="004F5958"/>
    <w:rsid w:val="004F6708"/>
    <w:rsid w:val="004F7EAA"/>
    <w:rsid w:val="004F7F29"/>
    <w:rsid w:val="00500B02"/>
    <w:rsid w:val="00500B29"/>
    <w:rsid w:val="00500D8C"/>
    <w:rsid w:val="005012ED"/>
    <w:rsid w:val="00502D7F"/>
    <w:rsid w:val="00504091"/>
    <w:rsid w:val="00504183"/>
    <w:rsid w:val="005047DB"/>
    <w:rsid w:val="00504AF9"/>
    <w:rsid w:val="0050584D"/>
    <w:rsid w:val="00505F3D"/>
    <w:rsid w:val="0050673A"/>
    <w:rsid w:val="00507ABC"/>
    <w:rsid w:val="00510A12"/>
    <w:rsid w:val="00510D7A"/>
    <w:rsid w:val="00511D89"/>
    <w:rsid w:val="00513E19"/>
    <w:rsid w:val="005152AD"/>
    <w:rsid w:val="00515C2A"/>
    <w:rsid w:val="00515D5B"/>
    <w:rsid w:val="00515EC9"/>
    <w:rsid w:val="005161D3"/>
    <w:rsid w:val="00517B50"/>
    <w:rsid w:val="00522109"/>
    <w:rsid w:val="00523C6E"/>
    <w:rsid w:val="00524A15"/>
    <w:rsid w:val="00524EA7"/>
    <w:rsid w:val="005259CB"/>
    <w:rsid w:val="00527B78"/>
    <w:rsid w:val="00531935"/>
    <w:rsid w:val="00532712"/>
    <w:rsid w:val="005327DE"/>
    <w:rsid w:val="00533A22"/>
    <w:rsid w:val="00534C5D"/>
    <w:rsid w:val="00536399"/>
    <w:rsid w:val="005368D5"/>
    <w:rsid w:val="00536DAD"/>
    <w:rsid w:val="005371D9"/>
    <w:rsid w:val="00537447"/>
    <w:rsid w:val="005374E4"/>
    <w:rsid w:val="005405C0"/>
    <w:rsid w:val="0054121A"/>
    <w:rsid w:val="00541D0F"/>
    <w:rsid w:val="00542192"/>
    <w:rsid w:val="005425F1"/>
    <w:rsid w:val="005426C8"/>
    <w:rsid w:val="005426E4"/>
    <w:rsid w:val="005433D8"/>
    <w:rsid w:val="005440E5"/>
    <w:rsid w:val="005444DC"/>
    <w:rsid w:val="00545076"/>
    <w:rsid w:val="00545511"/>
    <w:rsid w:val="0054659B"/>
    <w:rsid w:val="005470A6"/>
    <w:rsid w:val="00550835"/>
    <w:rsid w:val="0055241C"/>
    <w:rsid w:val="00553146"/>
    <w:rsid w:val="00554C54"/>
    <w:rsid w:val="00555C25"/>
    <w:rsid w:val="00555D2D"/>
    <w:rsid w:val="005568C9"/>
    <w:rsid w:val="005568FC"/>
    <w:rsid w:val="00560702"/>
    <w:rsid w:val="00560822"/>
    <w:rsid w:val="00560FAD"/>
    <w:rsid w:val="00562B00"/>
    <w:rsid w:val="005646A9"/>
    <w:rsid w:val="00564B56"/>
    <w:rsid w:val="0056503D"/>
    <w:rsid w:val="0056538A"/>
    <w:rsid w:val="00565BCD"/>
    <w:rsid w:val="005660FE"/>
    <w:rsid w:val="005673CA"/>
    <w:rsid w:val="00572391"/>
    <w:rsid w:val="00572535"/>
    <w:rsid w:val="00574174"/>
    <w:rsid w:val="00574657"/>
    <w:rsid w:val="00575C7D"/>
    <w:rsid w:val="005769C5"/>
    <w:rsid w:val="005774DD"/>
    <w:rsid w:val="0057789C"/>
    <w:rsid w:val="00580E81"/>
    <w:rsid w:val="00582E1F"/>
    <w:rsid w:val="005842D5"/>
    <w:rsid w:val="00584CC6"/>
    <w:rsid w:val="00584DC2"/>
    <w:rsid w:val="00585543"/>
    <w:rsid w:val="005857A6"/>
    <w:rsid w:val="00585901"/>
    <w:rsid w:val="00586190"/>
    <w:rsid w:val="00586428"/>
    <w:rsid w:val="0058652E"/>
    <w:rsid w:val="00587508"/>
    <w:rsid w:val="00587A03"/>
    <w:rsid w:val="005907AB"/>
    <w:rsid w:val="00591813"/>
    <w:rsid w:val="00592C3E"/>
    <w:rsid w:val="005936ED"/>
    <w:rsid w:val="005949C1"/>
    <w:rsid w:val="00596007"/>
    <w:rsid w:val="00597BC6"/>
    <w:rsid w:val="005A082D"/>
    <w:rsid w:val="005A0DA6"/>
    <w:rsid w:val="005A1BB5"/>
    <w:rsid w:val="005A1DD9"/>
    <w:rsid w:val="005A2004"/>
    <w:rsid w:val="005A274C"/>
    <w:rsid w:val="005A2B1D"/>
    <w:rsid w:val="005A34EC"/>
    <w:rsid w:val="005A494A"/>
    <w:rsid w:val="005A5B38"/>
    <w:rsid w:val="005A68EE"/>
    <w:rsid w:val="005A7081"/>
    <w:rsid w:val="005A7706"/>
    <w:rsid w:val="005B06A3"/>
    <w:rsid w:val="005B0E91"/>
    <w:rsid w:val="005B1944"/>
    <w:rsid w:val="005B1E89"/>
    <w:rsid w:val="005B31D6"/>
    <w:rsid w:val="005B4E75"/>
    <w:rsid w:val="005B52BD"/>
    <w:rsid w:val="005B5A7C"/>
    <w:rsid w:val="005B63FC"/>
    <w:rsid w:val="005B6825"/>
    <w:rsid w:val="005B7892"/>
    <w:rsid w:val="005B7B90"/>
    <w:rsid w:val="005C075E"/>
    <w:rsid w:val="005C352D"/>
    <w:rsid w:val="005C39DD"/>
    <w:rsid w:val="005C3CAA"/>
    <w:rsid w:val="005C44E1"/>
    <w:rsid w:val="005C6A25"/>
    <w:rsid w:val="005C6F32"/>
    <w:rsid w:val="005C75F5"/>
    <w:rsid w:val="005D005E"/>
    <w:rsid w:val="005D1C9B"/>
    <w:rsid w:val="005D2B45"/>
    <w:rsid w:val="005D2BE2"/>
    <w:rsid w:val="005D3ADE"/>
    <w:rsid w:val="005D51C9"/>
    <w:rsid w:val="005D5316"/>
    <w:rsid w:val="005D57CD"/>
    <w:rsid w:val="005D7357"/>
    <w:rsid w:val="005E09A7"/>
    <w:rsid w:val="005E0B0E"/>
    <w:rsid w:val="005E0E67"/>
    <w:rsid w:val="005E139D"/>
    <w:rsid w:val="005E1C5B"/>
    <w:rsid w:val="005E258F"/>
    <w:rsid w:val="005E298F"/>
    <w:rsid w:val="005E358B"/>
    <w:rsid w:val="005E4FC2"/>
    <w:rsid w:val="005E5DD9"/>
    <w:rsid w:val="005E6870"/>
    <w:rsid w:val="005E6FE6"/>
    <w:rsid w:val="005E79C2"/>
    <w:rsid w:val="005F0AF3"/>
    <w:rsid w:val="005F1602"/>
    <w:rsid w:val="005F1605"/>
    <w:rsid w:val="005F1852"/>
    <w:rsid w:val="005F1BFC"/>
    <w:rsid w:val="005F3122"/>
    <w:rsid w:val="005F5780"/>
    <w:rsid w:val="005F6023"/>
    <w:rsid w:val="0060001E"/>
    <w:rsid w:val="00600025"/>
    <w:rsid w:val="006005B5"/>
    <w:rsid w:val="00600E2C"/>
    <w:rsid w:val="00601DBF"/>
    <w:rsid w:val="00602E38"/>
    <w:rsid w:val="0060321F"/>
    <w:rsid w:val="00603624"/>
    <w:rsid w:val="00604369"/>
    <w:rsid w:val="00604C0C"/>
    <w:rsid w:val="00604CAF"/>
    <w:rsid w:val="00606002"/>
    <w:rsid w:val="00610356"/>
    <w:rsid w:val="006103D9"/>
    <w:rsid w:val="0061128F"/>
    <w:rsid w:val="0061155A"/>
    <w:rsid w:val="00614191"/>
    <w:rsid w:val="00614C10"/>
    <w:rsid w:val="0061537A"/>
    <w:rsid w:val="00616901"/>
    <w:rsid w:val="00617705"/>
    <w:rsid w:val="0062166E"/>
    <w:rsid w:val="00624021"/>
    <w:rsid w:val="006250E4"/>
    <w:rsid w:val="00625837"/>
    <w:rsid w:val="006259BE"/>
    <w:rsid w:val="006304D7"/>
    <w:rsid w:val="00630BF3"/>
    <w:rsid w:val="006315E8"/>
    <w:rsid w:val="00631B4A"/>
    <w:rsid w:val="00633F0B"/>
    <w:rsid w:val="00634AC6"/>
    <w:rsid w:val="00635D33"/>
    <w:rsid w:val="00636554"/>
    <w:rsid w:val="0063716E"/>
    <w:rsid w:val="00637E6D"/>
    <w:rsid w:val="00643135"/>
    <w:rsid w:val="006431F2"/>
    <w:rsid w:val="00643368"/>
    <w:rsid w:val="00644F32"/>
    <w:rsid w:val="00645EB4"/>
    <w:rsid w:val="0064628A"/>
    <w:rsid w:val="00646426"/>
    <w:rsid w:val="00646A78"/>
    <w:rsid w:val="00646AAF"/>
    <w:rsid w:val="00647291"/>
    <w:rsid w:val="006508C7"/>
    <w:rsid w:val="00650FE2"/>
    <w:rsid w:val="00651626"/>
    <w:rsid w:val="00651764"/>
    <w:rsid w:val="00653DE1"/>
    <w:rsid w:val="006544B1"/>
    <w:rsid w:val="006549F7"/>
    <w:rsid w:val="006552CD"/>
    <w:rsid w:val="006558D4"/>
    <w:rsid w:val="00655F55"/>
    <w:rsid w:val="00656185"/>
    <w:rsid w:val="0065679F"/>
    <w:rsid w:val="006574D7"/>
    <w:rsid w:val="00657566"/>
    <w:rsid w:val="0066129A"/>
    <w:rsid w:val="0066291A"/>
    <w:rsid w:val="0066296B"/>
    <w:rsid w:val="00662B31"/>
    <w:rsid w:val="00663692"/>
    <w:rsid w:val="006645F1"/>
    <w:rsid w:val="00664B13"/>
    <w:rsid w:val="006650AD"/>
    <w:rsid w:val="00667A14"/>
    <w:rsid w:val="00667B78"/>
    <w:rsid w:val="006702E7"/>
    <w:rsid w:val="00670854"/>
    <w:rsid w:val="00672ADA"/>
    <w:rsid w:val="00673583"/>
    <w:rsid w:val="00673CC4"/>
    <w:rsid w:val="00677D41"/>
    <w:rsid w:val="0068046C"/>
    <w:rsid w:val="0068503D"/>
    <w:rsid w:val="0069102A"/>
    <w:rsid w:val="00691F03"/>
    <w:rsid w:val="00691F45"/>
    <w:rsid w:val="00692990"/>
    <w:rsid w:val="00692CCC"/>
    <w:rsid w:val="00692F78"/>
    <w:rsid w:val="00695796"/>
    <w:rsid w:val="00695C21"/>
    <w:rsid w:val="00695F85"/>
    <w:rsid w:val="0069731F"/>
    <w:rsid w:val="0069794E"/>
    <w:rsid w:val="006A0197"/>
    <w:rsid w:val="006A1EBD"/>
    <w:rsid w:val="006A3BB4"/>
    <w:rsid w:val="006A434E"/>
    <w:rsid w:val="006A61D9"/>
    <w:rsid w:val="006A65A5"/>
    <w:rsid w:val="006B0DAC"/>
    <w:rsid w:val="006B283F"/>
    <w:rsid w:val="006B342D"/>
    <w:rsid w:val="006B34E8"/>
    <w:rsid w:val="006B3F3E"/>
    <w:rsid w:val="006B4A25"/>
    <w:rsid w:val="006B4A31"/>
    <w:rsid w:val="006B4C08"/>
    <w:rsid w:val="006B4EB4"/>
    <w:rsid w:val="006B5785"/>
    <w:rsid w:val="006B6850"/>
    <w:rsid w:val="006B75C3"/>
    <w:rsid w:val="006C10D3"/>
    <w:rsid w:val="006C3236"/>
    <w:rsid w:val="006C763F"/>
    <w:rsid w:val="006C791E"/>
    <w:rsid w:val="006C7E1C"/>
    <w:rsid w:val="006D0281"/>
    <w:rsid w:val="006D02BA"/>
    <w:rsid w:val="006D0596"/>
    <w:rsid w:val="006D1E95"/>
    <w:rsid w:val="006D2571"/>
    <w:rsid w:val="006D2CBC"/>
    <w:rsid w:val="006D2E48"/>
    <w:rsid w:val="006D4C0F"/>
    <w:rsid w:val="006D51BD"/>
    <w:rsid w:val="006D5952"/>
    <w:rsid w:val="006D643A"/>
    <w:rsid w:val="006D698D"/>
    <w:rsid w:val="006E0FF4"/>
    <w:rsid w:val="006E2D2A"/>
    <w:rsid w:val="006E31F1"/>
    <w:rsid w:val="006E467A"/>
    <w:rsid w:val="006E4899"/>
    <w:rsid w:val="006E686B"/>
    <w:rsid w:val="006E6AE5"/>
    <w:rsid w:val="006E6BFC"/>
    <w:rsid w:val="006E6D54"/>
    <w:rsid w:val="006E7E50"/>
    <w:rsid w:val="006E7EDD"/>
    <w:rsid w:val="006F214A"/>
    <w:rsid w:val="006F23E2"/>
    <w:rsid w:val="006F2913"/>
    <w:rsid w:val="006F45FF"/>
    <w:rsid w:val="006F460F"/>
    <w:rsid w:val="006F4F4B"/>
    <w:rsid w:val="006F54B5"/>
    <w:rsid w:val="006F5E9D"/>
    <w:rsid w:val="006F61A7"/>
    <w:rsid w:val="00700567"/>
    <w:rsid w:val="00701C54"/>
    <w:rsid w:val="00702573"/>
    <w:rsid w:val="00702A38"/>
    <w:rsid w:val="007031A2"/>
    <w:rsid w:val="00703DC1"/>
    <w:rsid w:val="00704B3C"/>
    <w:rsid w:val="00704D17"/>
    <w:rsid w:val="00705795"/>
    <w:rsid w:val="00707022"/>
    <w:rsid w:val="007072E9"/>
    <w:rsid w:val="007074B6"/>
    <w:rsid w:val="00712BEC"/>
    <w:rsid w:val="00714B34"/>
    <w:rsid w:val="00715A88"/>
    <w:rsid w:val="00716520"/>
    <w:rsid w:val="00716AC1"/>
    <w:rsid w:val="007175AF"/>
    <w:rsid w:val="00720D77"/>
    <w:rsid w:val="00721D2D"/>
    <w:rsid w:val="00721EB8"/>
    <w:rsid w:val="007222DB"/>
    <w:rsid w:val="0072561C"/>
    <w:rsid w:val="007256F7"/>
    <w:rsid w:val="00725CAB"/>
    <w:rsid w:val="0072641D"/>
    <w:rsid w:val="00726C3D"/>
    <w:rsid w:val="00727B12"/>
    <w:rsid w:val="00727B36"/>
    <w:rsid w:val="00730C90"/>
    <w:rsid w:val="00731221"/>
    <w:rsid w:val="00732879"/>
    <w:rsid w:val="00733015"/>
    <w:rsid w:val="00734604"/>
    <w:rsid w:val="007349D8"/>
    <w:rsid w:val="00734EC4"/>
    <w:rsid w:val="00737108"/>
    <w:rsid w:val="00737416"/>
    <w:rsid w:val="00737EA6"/>
    <w:rsid w:val="0074144E"/>
    <w:rsid w:val="007415F9"/>
    <w:rsid w:val="007421C5"/>
    <w:rsid w:val="0074363B"/>
    <w:rsid w:val="00743F91"/>
    <w:rsid w:val="00744E04"/>
    <w:rsid w:val="007462D8"/>
    <w:rsid w:val="00751BC3"/>
    <w:rsid w:val="00753278"/>
    <w:rsid w:val="00753A64"/>
    <w:rsid w:val="00754095"/>
    <w:rsid w:val="00754EF8"/>
    <w:rsid w:val="007551EA"/>
    <w:rsid w:val="007555B5"/>
    <w:rsid w:val="00755944"/>
    <w:rsid w:val="00756954"/>
    <w:rsid w:val="00757DDA"/>
    <w:rsid w:val="00760131"/>
    <w:rsid w:val="007608AE"/>
    <w:rsid w:val="007613E4"/>
    <w:rsid w:val="0076203E"/>
    <w:rsid w:val="007621FC"/>
    <w:rsid w:val="00762B0B"/>
    <w:rsid w:val="007666F7"/>
    <w:rsid w:val="007668B3"/>
    <w:rsid w:val="00770365"/>
    <w:rsid w:val="007703B6"/>
    <w:rsid w:val="007706DC"/>
    <w:rsid w:val="00772CF0"/>
    <w:rsid w:val="00775CAA"/>
    <w:rsid w:val="0077631A"/>
    <w:rsid w:val="007768A0"/>
    <w:rsid w:val="0077716E"/>
    <w:rsid w:val="00777258"/>
    <w:rsid w:val="00780941"/>
    <w:rsid w:val="00780A19"/>
    <w:rsid w:val="0078151F"/>
    <w:rsid w:val="0078182E"/>
    <w:rsid w:val="007819C0"/>
    <w:rsid w:val="0078209F"/>
    <w:rsid w:val="007833D8"/>
    <w:rsid w:val="00783F75"/>
    <w:rsid w:val="00784BCE"/>
    <w:rsid w:val="00784EFC"/>
    <w:rsid w:val="007852B5"/>
    <w:rsid w:val="00786F7A"/>
    <w:rsid w:val="00787D3C"/>
    <w:rsid w:val="00787DF4"/>
    <w:rsid w:val="00791313"/>
    <w:rsid w:val="007920DC"/>
    <w:rsid w:val="007933D3"/>
    <w:rsid w:val="00793A34"/>
    <w:rsid w:val="007945B5"/>
    <w:rsid w:val="00794FDB"/>
    <w:rsid w:val="00797E16"/>
    <w:rsid w:val="007A0177"/>
    <w:rsid w:val="007A35F2"/>
    <w:rsid w:val="007A4E53"/>
    <w:rsid w:val="007A569B"/>
    <w:rsid w:val="007A56F3"/>
    <w:rsid w:val="007A59F2"/>
    <w:rsid w:val="007A631F"/>
    <w:rsid w:val="007A7833"/>
    <w:rsid w:val="007B1AA5"/>
    <w:rsid w:val="007B2B32"/>
    <w:rsid w:val="007B3F2F"/>
    <w:rsid w:val="007B433B"/>
    <w:rsid w:val="007B48AC"/>
    <w:rsid w:val="007B78E8"/>
    <w:rsid w:val="007C21E7"/>
    <w:rsid w:val="007C236A"/>
    <w:rsid w:val="007C3458"/>
    <w:rsid w:val="007C50C9"/>
    <w:rsid w:val="007D11FA"/>
    <w:rsid w:val="007D2100"/>
    <w:rsid w:val="007D361A"/>
    <w:rsid w:val="007D4F82"/>
    <w:rsid w:val="007D5001"/>
    <w:rsid w:val="007D5CFC"/>
    <w:rsid w:val="007E31A3"/>
    <w:rsid w:val="007E49CD"/>
    <w:rsid w:val="007E56EA"/>
    <w:rsid w:val="007E6FD6"/>
    <w:rsid w:val="007E7E52"/>
    <w:rsid w:val="007E7E74"/>
    <w:rsid w:val="007F070A"/>
    <w:rsid w:val="007F0954"/>
    <w:rsid w:val="007F1239"/>
    <w:rsid w:val="007F144B"/>
    <w:rsid w:val="007F1649"/>
    <w:rsid w:val="007F340B"/>
    <w:rsid w:val="007F4931"/>
    <w:rsid w:val="007F60C3"/>
    <w:rsid w:val="007F6437"/>
    <w:rsid w:val="007F7910"/>
    <w:rsid w:val="007F7B45"/>
    <w:rsid w:val="0080082A"/>
    <w:rsid w:val="0080165E"/>
    <w:rsid w:val="00803FA2"/>
    <w:rsid w:val="008047F1"/>
    <w:rsid w:val="00805387"/>
    <w:rsid w:val="00806318"/>
    <w:rsid w:val="00806994"/>
    <w:rsid w:val="00806D64"/>
    <w:rsid w:val="00807816"/>
    <w:rsid w:val="00807EEA"/>
    <w:rsid w:val="00810314"/>
    <w:rsid w:val="00811F02"/>
    <w:rsid w:val="00812827"/>
    <w:rsid w:val="00813059"/>
    <w:rsid w:val="008138BC"/>
    <w:rsid w:val="00820807"/>
    <w:rsid w:val="00821832"/>
    <w:rsid w:val="00821FA0"/>
    <w:rsid w:val="00825760"/>
    <w:rsid w:val="00826EEA"/>
    <w:rsid w:val="008270F8"/>
    <w:rsid w:val="008278D4"/>
    <w:rsid w:val="00831C1D"/>
    <w:rsid w:val="0083294C"/>
    <w:rsid w:val="00832A63"/>
    <w:rsid w:val="00832A66"/>
    <w:rsid w:val="00832B2C"/>
    <w:rsid w:val="00832CDE"/>
    <w:rsid w:val="00833AA1"/>
    <w:rsid w:val="0083462A"/>
    <w:rsid w:val="008357C1"/>
    <w:rsid w:val="00835B5F"/>
    <w:rsid w:val="0083650F"/>
    <w:rsid w:val="00836FAA"/>
    <w:rsid w:val="00837814"/>
    <w:rsid w:val="00840F20"/>
    <w:rsid w:val="00843165"/>
    <w:rsid w:val="00845323"/>
    <w:rsid w:val="008454F4"/>
    <w:rsid w:val="00845DC2"/>
    <w:rsid w:val="008463A7"/>
    <w:rsid w:val="0085061C"/>
    <w:rsid w:val="00851925"/>
    <w:rsid w:val="00851E9C"/>
    <w:rsid w:val="008523DE"/>
    <w:rsid w:val="00853907"/>
    <w:rsid w:val="008547EE"/>
    <w:rsid w:val="00854A8A"/>
    <w:rsid w:val="008551F8"/>
    <w:rsid w:val="00855817"/>
    <w:rsid w:val="00856B30"/>
    <w:rsid w:val="0085753C"/>
    <w:rsid w:val="00857D9A"/>
    <w:rsid w:val="00861084"/>
    <w:rsid w:val="00862D95"/>
    <w:rsid w:val="00862FCB"/>
    <w:rsid w:val="00863117"/>
    <w:rsid w:val="0086320E"/>
    <w:rsid w:val="0086499F"/>
    <w:rsid w:val="00865216"/>
    <w:rsid w:val="008711F6"/>
    <w:rsid w:val="008727B2"/>
    <w:rsid w:val="0087539A"/>
    <w:rsid w:val="00875870"/>
    <w:rsid w:val="0087618B"/>
    <w:rsid w:val="00880429"/>
    <w:rsid w:val="00880C1B"/>
    <w:rsid w:val="00880EA3"/>
    <w:rsid w:val="008813F4"/>
    <w:rsid w:val="00881EFD"/>
    <w:rsid w:val="00881F4A"/>
    <w:rsid w:val="00882092"/>
    <w:rsid w:val="00882374"/>
    <w:rsid w:val="008828A5"/>
    <w:rsid w:val="008832AB"/>
    <w:rsid w:val="00884610"/>
    <w:rsid w:val="00884D9E"/>
    <w:rsid w:val="00884F71"/>
    <w:rsid w:val="00885785"/>
    <w:rsid w:val="00885F92"/>
    <w:rsid w:val="008865F1"/>
    <w:rsid w:val="0088664A"/>
    <w:rsid w:val="00886669"/>
    <w:rsid w:val="0088766B"/>
    <w:rsid w:val="0089063E"/>
    <w:rsid w:val="008915C3"/>
    <w:rsid w:val="00892B6A"/>
    <w:rsid w:val="00894727"/>
    <w:rsid w:val="00894B9B"/>
    <w:rsid w:val="00896254"/>
    <w:rsid w:val="00896A16"/>
    <w:rsid w:val="008977F3"/>
    <w:rsid w:val="00897C8A"/>
    <w:rsid w:val="008A008B"/>
    <w:rsid w:val="008A1554"/>
    <w:rsid w:val="008A15C8"/>
    <w:rsid w:val="008A1624"/>
    <w:rsid w:val="008A22B5"/>
    <w:rsid w:val="008A241E"/>
    <w:rsid w:val="008A38C2"/>
    <w:rsid w:val="008A403D"/>
    <w:rsid w:val="008A5DF6"/>
    <w:rsid w:val="008A608C"/>
    <w:rsid w:val="008A63FD"/>
    <w:rsid w:val="008A682A"/>
    <w:rsid w:val="008A759E"/>
    <w:rsid w:val="008B0B83"/>
    <w:rsid w:val="008B3449"/>
    <w:rsid w:val="008B44B4"/>
    <w:rsid w:val="008B5A55"/>
    <w:rsid w:val="008B6B9E"/>
    <w:rsid w:val="008B7555"/>
    <w:rsid w:val="008C018C"/>
    <w:rsid w:val="008C16E7"/>
    <w:rsid w:val="008C194F"/>
    <w:rsid w:val="008C19CE"/>
    <w:rsid w:val="008C1BB3"/>
    <w:rsid w:val="008C1E2D"/>
    <w:rsid w:val="008C218F"/>
    <w:rsid w:val="008C252A"/>
    <w:rsid w:val="008C26CD"/>
    <w:rsid w:val="008C27B9"/>
    <w:rsid w:val="008C3070"/>
    <w:rsid w:val="008C308F"/>
    <w:rsid w:val="008C3419"/>
    <w:rsid w:val="008C3BF3"/>
    <w:rsid w:val="008C6349"/>
    <w:rsid w:val="008C64F0"/>
    <w:rsid w:val="008C7198"/>
    <w:rsid w:val="008D4192"/>
    <w:rsid w:val="008D4231"/>
    <w:rsid w:val="008D4899"/>
    <w:rsid w:val="008D48E5"/>
    <w:rsid w:val="008D4EA7"/>
    <w:rsid w:val="008D7B43"/>
    <w:rsid w:val="008E15FC"/>
    <w:rsid w:val="008E2C9C"/>
    <w:rsid w:val="008E3DEA"/>
    <w:rsid w:val="008E738D"/>
    <w:rsid w:val="008E75D3"/>
    <w:rsid w:val="008F04D9"/>
    <w:rsid w:val="008F0CBB"/>
    <w:rsid w:val="008F12B5"/>
    <w:rsid w:val="008F2367"/>
    <w:rsid w:val="008F3244"/>
    <w:rsid w:val="008F56CF"/>
    <w:rsid w:val="008F62B7"/>
    <w:rsid w:val="0090059E"/>
    <w:rsid w:val="00901223"/>
    <w:rsid w:val="00901D1F"/>
    <w:rsid w:val="00902018"/>
    <w:rsid w:val="00902600"/>
    <w:rsid w:val="00904C45"/>
    <w:rsid w:val="0090690B"/>
    <w:rsid w:val="00906ABF"/>
    <w:rsid w:val="00910910"/>
    <w:rsid w:val="009125DA"/>
    <w:rsid w:val="009136B5"/>
    <w:rsid w:val="009148EB"/>
    <w:rsid w:val="00916168"/>
    <w:rsid w:val="00916F5D"/>
    <w:rsid w:val="0091742B"/>
    <w:rsid w:val="00917654"/>
    <w:rsid w:val="00917D6D"/>
    <w:rsid w:val="009208C8"/>
    <w:rsid w:val="00920C74"/>
    <w:rsid w:val="00921FF0"/>
    <w:rsid w:val="00922214"/>
    <w:rsid w:val="00923A63"/>
    <w:rsid w:val="009252BF"/>
    <w:rsid w:val="009254C6"/>
    <w:rsid w:val="009269B8"/>
    <w:rsid w:val="00926C17"/>
    <w:rsid w:val="00931084"/>
    <w:rsid w:val="00931D89"/>
    <w:rsid w:val="0093216A"/>
    <w:rsid w:val="00932298"/>
    <w:rsid w:val="00932DC8"/>
    <w:rsid w:val="0093349F"/>
    <w:rsid w:val="009337EC"/>
    <w:rsid w:val="00933899"/>
    <w:rsid w:val="0093390B"/>
    <w:rsid w:val="00934E2D"/>
    <w:rsid w:val="00934F6D"/>
    <w:rsid w:val="00935471"/>
    <w:rsid w:val="00935509"/>
    <w:rsid w:val="00936C8C"/>
    <w:rsid w:val="00937698"/>
    <w:rsid w:val="00942D4C"/>
    <w:rsid w:val="009443E2"/>
    <w:rsid w:val="0094535C"/>
    <w:rsid w:val="00945B52"/>
    <w:rsid w:val="00945FC6"/>
    <w:rsid w:val="00946049"/>
    <w:rsid w:val="0094610E"/>
    <w:rsid w:val="0095019B"/>
    <w:rsid w:val="00950454"/>
    <w:rsid w:val="00950BCD"/>
    <w:rsid w:val="0095170C"/>
    <w:rsid w:val="00951CC1"/>
    <w:rsid w:val="00951E8D"/>
    <w:rsid w:val="00952117"/>
    <w:rsid w:val="00952154"/>
    <w:rsid w:val="00952168"/>
    <w:rsid w:val="0095217F"/>
    <w:rsid w:val="00952657"/>
    <w:rsid w:val="0095394F"/>
    <w:rsid w:val="009546BB"/>
    <w:rsid w:val="009562DB"/>
    <w:rsid w:val="00957147"/>
    <w:rsid w:val="0096080A"/>
    <w:rsid w:val="00960870"/>
    <w:rsid w:val="00960DBD"/>
    <w:rsid w:val="00961261"/>
    <w:rsid w:val="00961964"/>
    <w:rsid w:val="009620E3"/>
    <w:rsid w:val="00964342"/>
    <w:rsid w:val="00966F88"/>
    <w:rsid w:val="0097031F"/>
    <w:rsid w:val="0097113E"/>
    <w:rsid w:val="009730EC"/>
    <w:rsid w:val="009743E6"/>
    <w:rsid w:val="0097446B"/>
    <w:rsid w:val="0097479D"/>
    <w:rsid w:val="00976CDE"/>
    <w:rsid w:val="00976F37"/>
    <w:rsid w:val="009840CE"/>
    <w:rsid w:val="0098412B"/>
    <w:rsid w:val="0098575C"/>
    <w:rsid w:val="00985A8E"/>
    <w:rsid w:val="00986020"/>
    <w:rsid w:val="00986784"/>
    <w:rsid w:val="00986F31"/>
    <w:rsid w:val="00987050"/>
    <w:rsid w:val="0099052F"/>
    <w:rsid w:val="009906A3"/>
    <w:rsid w:val="0099202B"/>
    <w:rsid w:val="00992E9F"/>
    <w:rsid w:val="00995DFB"/>
    <w:rsid w:val="009961E6"/>
    <w:rsid w:val="009A00A9"/>
    <w:rsid w:val="009A0F07"/>
    <w:rsid w:val="009A1315"/>
    <w:rsid w:val="009A2778"/>
    <w:rsid w:val="009A3ADC"/>
    <w:rsid w:val="009A44FF"/>
    <w:rsid w:val="009A4617"/>
    <w:rsid w:val="009A5BB7"/>
    <w:rsid w:val="009A64CE"/>
    <w:rsid w:val="009A6679"/>
    <w:rsid w:val="009A6F6A"/>
    <w:rsid w:val="009A73A0"/>
    <w:rsid w:val="009A74C6"/>
    <w:rsid w:val="009A7A3E"/>
    <w:rsid w:val="009B1046"/>
    <w:rsid w:val="009B11B5"/>
    <w:rsid w:val="009B1EF8"/>
    <w:rsid w:val="009B252D"/>
    <w:rsid w:val="009B25F3"/>
    <w:rsid w:val="009B4255"/>
    <w:rsid w:val="009B4ECB"/>
    <w:rsid w:val="009B603C"/>
    <w:rsid w:val="009B622C"/>
    <w:rsid w:val="009C0CDC"/>
    <w:rsid w:val="009C1F12"/>
    <w:rsid w:val="009C2248"/>
    <w:rsid w:val="009C2941"/>
    <w:rsid w:val="009C3204"/>
    <w:rsid w:val="009C37E5"/>
    <w:rsid w:val="009C61CF"/>
    <w:rsid w:val="009C6854"/>
    <w:rsid w:val="009C68EF"/>
    <w:rsid w:val="009C6E7B"/>
    <w:rsid w:val="009C76AD"/>
    <w:rsid w:val="009D0441"/>
    <w:rsid w:val="009D12C5"/>
    <w:rsid w:val="009D1756"/>
    <w:rsid w:val="009D254A"/>
    <w:rsid w:val="009D4B30"/>
    <w:rsid w:val="009D5605"/>
    <w:rsid w:val="009D5AC7"/>
    <w:rsid w:val="009D67D1"/>
    <w:rsid w:val="009D75CB"/>
    <w:rsid w:val="009D7A3F"/>
    <w:rsid w:val="009D7C0F"/>
    <w:rsid w:val="009E18B4"/>
    <w:rsid w:val="009E2246"/>
    <w:rsid w:val="009E2362"/>
    <w:rsid w:val="009E27E9"/>
    <w:rsid w:val="009E2CC7"/>
    <w:rsid w:val="009E30AC"/>
    <w:rsid w:val="009E4D88"/>
    <w:rsid w:val="009E50CE"/>
    <w:rsid w:val="009E52B5"/>
    <w:rsid w:val="009E5E7D"/>
    <w:rsid w:val="009E62F3"/>
    <w:rsid w:val="009E66E9"/>
    <w:rsid w:val="009E6C22"/>
    <w:rsid w:val="009E79DD"/>
    <w:rsid w:val="009F114B"/>
    <w:rsid w:val="009F2146"/>
    <w:rsid w:val="009F2CFA"/>
    <w:rsid w:val="009F358F"/>
    <w:rsid w:val="009F3A28"/>
    <w:rsid w:val="009F4038"/>
    <w:rsid w:val="009F52E0"/>
    <w:rsid w:val="009F5CC7"/>
    <w:rsid w:val="009F6CD7"/>
    <w:rsid w:val="00A0169F"/>
    <w:rsid w:val="00A02A30"/>
    <w:rsid w:val="00A032A0"/>
    <w:rsid w:val="00A03521"/>
    <w:rsid w:val="00A03DDE"/>
    <w:rsid w:val="00A04189"/>
    <w:rsid w:val="00A108DF"/>
    <w:rsid w:val="00A1132D"/>
    <w:rsid w:val="00A116AE"/>
    <w:rsid w:val="00A13298"/>
    <w:rsid w:val="00A1406B"/>
    <w:rsid w:val="00A14186"/>
    <w:rsid w:val="00A14BBA"/>
    <w:rsid w:val="00A15172"/>
    <w:rsid w:val="00A162FB"/>
    <w:rsid w:val="00A16733"/>
    <w:rsid w:val="00A17217"/>
    <w:rsid w:val="00A175CC"/>
    <w:rsid w:val="00A20E3B"/>
    <w:rsid w:val="00A22094"/>
    <w:rsid w:val="00A2394A"/>
    <w:rsid w:val="00A25945"/>
    <w:rsid w:val="00A26CE6"/>
    <w:rsid w:val="00A270E2"/>
    <w:rsid w:val="00A273E5"/>
    <w:rsid w:val="00A313B5"/>
    <w:rsid w:val="00A313D3"/>
    <w:rsid w:val="00A32401"/>
    <w:rsid w:val="00A326FB"/>
    <w:rsid w:val="00A3287A"/>
    <w:rsid w:val="00A32902"/>
    <w:rsid w:val="00A3549B"/>
    <w:rsid w:val="00A36F93"/>
    <w:rsid w:val="00A37204"/>
    <w:rsid w:val="00A41633"/>
    <w:rsid w:val="00A43C3E"/>
    <w:rsid w:val="00A43E1E"/>
    <w:rsid w:val="00A459D6"/>
    <w:rsid w:val="00A463C6"/>
    <w:rsid w:val="00A47F02"/>
    <w:rsid w:val="00A5071F"/>
    <w:rsid w:val="00A50C6F"/>
    <w:rsid w:val="00A51862"/>
    <w:rsid w:val="00A51BC5"/>
    <w:rsid w:val="00A5282F"/>
    <w:rsid w:val="00A52920"/>
    <w:rsid w:val="00A53E2F"/>
    <w:rsid w:val="00A55462"/>
    <w:rsid w:val="00A55C0E"/>
    <w:rsid w:val="00A56A19"/>
    <w:rsid w:val="00A60587"/>
    <w:rsid w:val="00A623F1"/>
    <w:rsid w:val="00A6285E"/>
    <w:rsid w:val="00A62D31"/>
    <w:rsid w:val="00A667AE"/>
    <w:rsid w:val="00A6736C"/>
    <w:rsid w:val="00A6753C"/>
    <w:rsid w:val="00A7109F"/>
    <w:rsid w:val="00A71163"/>
    <w:rsid w:val="00A72B76"/>
    <w:rsid w:val="00A72ED0"/>
    <w:rsid w:val="00A72ED8"/>
    <w:rsid w:val="00A73B1F"/>
    <w:rsid w:val="00A753E1"/>
    <w:rsid w:val="00A75E47"/>
    <w:rsid w:val="00A77A6B"/>
    <w:rsid w:val="00A77C42"/>
    <w:rsid w:val="00A800B0"/>
    <w:rsid w:val="00A80915"/>
    <w:rsid w:val="00A8114B"/>
    <w:rsid w:val="00A81FA2"/>
    <w:rsid w:val="00A83A49"/>
    <w:rsid w:val="00A83F12"/>
    <w:rsid w:val="00A84EBB"/>
    <w:rsid w:val="00A85B5E"/>
    <w:rsid w:val="00A86580"/>
    <w:rsid w:val="00A90281"/>
    <w:rsid w:val="00A90351"/>
    <w:rsid w:val="00A90B80"/>
    <w:rsid w:val="00A90DC4"/>
    <w:rsid w:val="00A91D96"/>
    <w:rsid w:val="00A91E43"/>
    <w:rsid w:val="00A92C4E"/>
    <w:rsid w:val="00A9397F"/>
    <w:rsid w:val="00A93B39"/>
    <w:rsid w:val="00A93CD7"/>
    <w:rsid w:val="00A94E5B"/>
    <w:rsid w:val="00A94EE2"/>
    <w:rsid w:val="00A9554D"/>
    <w:rsid w:val="00A965DF"/>
    <w:rsid w:val="00A97C06"/>
    <w:rsid w:val="00A97CAF"/>
    <w:rsid w:val="00A97F32"/>
    <w:rsid w:val="00AA294D"/>
    <w:rsid w:val="00AA2DC6"/>
    <w:rsid w:val="00AA2FBB"/>
    <w:rsid w:val="00AA5DEE"/>
    <w:rsid w:val="00AB0B2E"/>
    <w:rsid w:val="00AB0C66"/>
    <w:rsid w:val="00AB1C18"/>
    <w:rsid w:val="00AB4FEA"/>
    <w:rsid w:val="00AB65F7"/>
    <w:rsid w:val="00AC032E"/>
    <w:rsid w:val="00AC1AB3"/>
    <w:rsid w:val="00AC1CD7"/>
    <w:rsid w:val="00AC49EC"/>
    <w:rsid w:val="00AC4DD5"/>
    <w:rsid w:val="00AC4F18"/>
    <w:rsid w:val="00AC5C86"/>
    <w:rsid w:val="00AC6AD1"/>
    <w:rsid w:val="00AC73C0"/>
    <w:rsid w:val="00AC77FF"/>
    <w:rsid w:val="00AD0022"/>
    <w:rsid w:val="00AD1F08"/>
    <w:rsid w:val="00AD2504"/>
    <w:rsid w:val="00AD2B43"/>
    <w:rsid w:val="00AD3715"/>
    <w:rsid w:val="00AD3FE7"/>
    <w:rsid w:val="00AD50AB"/>
    <w:rsid w:val="00AD681F"/>
    <w:rsid w:val="00AD6EBC"/>
    <w:rsid w:val="00AD72E6"/>
    <w:rsid w:val="00AD73F7"/>
    <w:rsid w:val="00AD75D8"/>
    <w:rsid w:val="00AD7638"/>
    <w:rsid w:val="00AD7C03"/>
    <w:rsid w:val="00AE171B"/>
    <w:rsid w:val="00AE1B05"/>
    <w:rsid w:val="00AE1F86"/>
    <w:rsid w:val="00AE2101"/>
    <w:rsid w:val="00AE2864"/>
    <w:rsid w:val="00AE2A1D"/>
    <w:rsid w:val="00AE3958"/>
    <w:rsid w:val="00AE4B38"/>
    <w:rsid w:val="00AE54ED"/>
    <w:rsid w:val="00AE780E"/>
    <w:rsid w:val="00AF0FE2"/>
    <w:rsid w:val="00AF3ED4"/>
    <w:rsid w:val="00AF5578"/>
    <w:rsid w:val="00AF60E1"/>
    <w:rsid w:val="00AF6414"/>
    <w:rsid w:val="00AF6510"/>
    <w:rsid w:val="00AF7D6D"/>
    <w:rsid w:val="00B01187"/>
    <w:rsid w:val="00B018BF"/>
    <w:rsid w:val="00B02CC2"/>
    <w:rsid w:val="00B03AE3"/>
    <w:rsid w:val="00B03B6B"/>
    <w:rsid w:val="00B0501A"/>
    <w:rsid w:val="00B05CDB"/>
    <w:rsid w:val="00B07797"/>
    <w:rsid w:val="00B10E79"/>
    <w:rsid w:val="00B111D2"/>
    <w:rsid w:val="00B113E7"/>
    <w:rsid w:val="00B11BB8"/>
    <w:rsid w:val="00B13ADF"/>
    <w:rsid w:val="00B14FF2"/>
    <w:rsid w:val="00B17725"/>
    <w:rsid w:val="00B201D2"/>
    <w:rsid w:val="00B21767"/>
    <w:rsid w:val="00B22C0E"/>
    <w:rsid w:val="00B22D15"/>
    <w:rsid w:val="00B234F5"/>
    <w:rsid w:val="00B2452A"/>
    <w:rsid w:val="00B26568"/>
    <w:rsid w:val="00B26D79"/>
    <w:rsid w:val="00B3252E"/>
    <w:rsid w:val="00B3453B"/>
    <w:rsid w:val="00B34704"/>
    <w:rsid w:val="00B36398"/>
    <w:rsid w:val="00B370F5"/>
    <w:rsid w:val="00B37A1A"/>
    <w:rsid w:val="00B37C2D"/>
    <w:rsid w:val="00B40CBB"/>
    <w:rsid w:val="00B44B88"/>
    <w:rsid w:val="00B45733"/>
    <w:rsid w:val="00B46B19"/>
    <w:rsid w:val="00B4701E"/>
    <w:rsid w:val="00B470A6"/>
    <w:rsid w:val="00B47A9D"/>
    <w:rsid w:val="00B47EDB"/>
    <w:rsid w:val="00B5128D"/>
    <w:rsid w:val="00B520C9"/>
    <w:rsid w:val="00B52575"/>
    <w:rsid w:val="00B5276E"/>
    <w:rsid w:val="00B54762"/>
    <w:rsid w:val="00B57BB8"/>
    <w:rsid w:val="00B57BE5"/>
    <w:rsid w:val="00B57E0E"/>
    <w:rsid w:val="00B61944"/>
    <w:rsid w:val="00B61E88"/>
    <w:rsid w:val="00B62B7B"/>
    <w:rsid w:val="00B6486F"/>
    <w:rsid w:val="00B64E1E"/>
    <w:rsid w:val="00B6579B"/>
    <w:rsid w:val="00B668F6"/>
    <w:rsid w:val="00B66FBE"/>
    <w:rsid w:val="00B703C3"/>
    <w:rsid w:val="00B70D1F"/>
    <w:rsid w:val="00B72FE4"/>
    <w:rsid w:val="00B73127"/>
    <w:rsid w:val="00B73EE0"/>
    <w:rsid w:val="00B742B3"/>
    <w:rsid w:val="00B74645"/>
    <w:rsid w:val="00B7720A"/>
    <w:rsid w:val="00B775B6"/>
    <w:rsid w:val="00B80064"/>
    <w:rsid w:val="00B8013E"/>
    <w:rsid w:val="00B82006"/>
    <w:rsid w:val="00B8276D"/>
    <w:rsid w:val="00B832BA"/>
    <w:rsid w:val="00B83383"/>
    <w:rsid w:val="00B83BD6"/>
    <w:rsid w:val="00B85F8F"/>
    <w:rsid w:val="00B862CC"/>
    <w:rsid w:val="00B8654B"/>
    <w:rsid w:val="00B866A5"/>
    <w:rsid w:val="00B86AE6"/>
    <w:rsid w:val="00B91124"/>
    <w:rsid w:val="00B913F4"/>
    <w:rsid w:val="00B925BF"/>
    <w:rsid w:val="00B92B32"/>
    <w:rsid w:val="00B92B85"/>
    <w:rsid w:val="00B94598"/>
    <w:rsid w:val="00B94C29"/>
    <w:rsid w:val="00B9506D"/>
    <w:rsid w:val="00B95BAB"/>
    <w:rsid w:val="00B95F91"/>
    <w:rsid w:val="00B96055"/>
    <w:rsid w:val="00B96427"/>
    <w:rsid w:val="00BA01C2"/>
    <w:rsid w:val="00BA0F46"/>
    <w:rsid w:val="00BA5617"/>
    <w:rsid w:val="00BA692D"/>
    <w:rsid w:val="00BA6CAE"/>
    <w:rsid w:val="00BA7462"/>
    <w:rsid w:val="00BB084E"/>
    <w:rsid w:val="00BB353B"/>
    <w:rsid w:val="00BB5BBE"/>
    <w:rsid w:val="00BB63AD"/>
    <w:rsid w:val="00BB6766"/>
    <w:rsid w:val="00BC0D6F"/>
    <w:rsid w:val="00BC15B3"/>
    <w:rsid w:val="00BC2C5E"/>
    <w:rsid w:val="00BC661E"/>
    <w:rsid w:val="00BD1DBB"/>
    <w:rsid w:val="00BD2520"/>
    <w:rsid w:val="00BD3078"/>
    <w:rsid w:val="00BD4437"/>
    <w:rsid w:val="00BD5ED2"/>
    <w:rsid w:val="00BD65DF"/>
    <w:rsid w:val="00BD663E"/>
    <w:rsid w:val="00BD679B"/>
    <w:rsid w:val="00BD7945"/>
    <w:rsid w:val="00BE0987"/>
    <w:rsid w:val="00BE0E1D"/>
    <w:rsid w:val="00BE1825"/>
    <w:rsid w:val="00BE4537"/>
    <w:rsid w:val="00BE4759"/>
    <w:rsid w:val="00BE4ECC"/>
    <w:rsid w:val="00BE5206"/>
    <w:rsid w:val="00BE5BE9"/>
    <w:rsid w:val="00BE7300"/>
    <w:rsid w:val="00BF0B92"/>
    <w:rsid w:val="00BF0F9C"/>
    <w:rsid w:val="00BF12E6"/>
    <w:rsid w:val="00BF1620"/>
    <w:rsid w:val="00BF3792"/>
    <w:rsid w:val="00BF6204"/>
    <w:rsid w:val="00BF6627"/>
    <w:rsid w:val="00BF785D"/>
    <w:rsid w:val="00BF78F3"/>
    <w:rsid w:val="00BF7D6A"/>
    <w:rsid w:val="00BF7D91"/>
    <w:rsid w:val="00BF7FF2"/>
    <w:rsid w:val="00C012F2"/>
    <w:rsid w:val="00C013A5"/>
    <w:rsid w:val="00C01860"/>
    <w:rsid w:val="00C0352E"/>
    <w:rsid w:val="00C0639A"/>
    <w:rsid w:val="00C069CF"/>
    <w:rsid w:val="00C07293"/>
    <w:rsid w:val="00C10599"/>
    <w:rsid w:val="00C11315"/>
    <w:rsid w:val="00C118F0"/>
    <w:rsid w:val="00C11F39"/>
    <w:rsid w:val="00C14880"/>
    <w:rsid w:val="00C166C0"/>
    <w:rsid w:val="00C1729B"/>
    <w:rsid w:val="00C17A74"/>
    <w:rsid w:val="00C20CD0"/>
    <w:rsid w:val="00C21DA9"/>
    <w:rsid w:val="00C22D1C"/>
    <w:rsid w:val="00C249FF"/>
    <w:rsid w:val="00C24B71"/>
    <w:rsid w:val="00C2565F"/>
    <w:rsid w:val="00C27D55"/>
    <w:rsid w:val="00C30525"/>
    <w:rsid w:val="00C32AC0"/>
    <w:rsid w:val="00C34686"/>
    <w:rsid w:val="00C34847"/>
    <w:rsid w:val="00C3524F"/>
    <w:rsid w:val="00C356BB"/>
    <w:rsid w:val="00C36B32"/>
    <w:rsid w:val="00C36C77"/>
    <w:rsid w:val="00C373F5"/>
    <w:rsid w:val="00C377EF"/>
    <w:rsid w:val="00C37A92"/>
    <w:rsid w:val="00C40FB6"/>
    <w:rsid w:val="00C419B6"/>
    <w:rsid w:val="00C464AC"/>
    <w:rsid w:val="00C46C28"/>
    <w:rsid w:val="00C46DE6"/>
    <w:rsid w:val="00C50ABA"/>
    <w:rsid w:val="00C524E7"/>
    <w:rsid w:val="00C532F0"/>
    <w:rsid w:val="00C5363F"/>
    <w:rsid w:val="00C54AEA"/>
    <w:rsid w:val="00C553A2"/>
    <w:rsid w:val="00C55833"/>
    <w:rsid w:val="00C56243"/>
    <w:rsid w:val="00C56719"/>
    <w:rsid w:val="00C6085C"/>
    <w:rsid w:val="00C61B96"/>
    <w:rsid w:val="00C64E3E"/>
    <w:rsid w:val="00C6649A"/>
    <w:rsid w:val="00C668DE"/>
    <w:rsid w:val="00C70949"/>
    <w:rsid w:val="00C737F1"/>
    <w:rsid w:val="00C7580F"/>
    <w:rsid w:val="00C7634A"/>
    <w:rsid w:val="00C8123A"/>
    <w:rsid w:val="00C82098"/>
    <w:rsid w:val="00C83529"/>
    <w:rsid w:val="00C83912"/>
    <w:rsid w:val="00C83FE3"/>
    <w:rsid w:val="00C8453C"/>
    <w:rsid w:val="00C8529F"/>
    <w:rsid w:val="00C856FD"/>
    <w:rsid w:val="00C8660F"/>
    <w:rsid w:val="00C86F96"/>
    <w:rsid w:val="00C90EF4"/>
    <w:rsid w:val="00C90F74"/>
    <w:rsid w:val="00C92300"/>
    <w:rsid w:val="00C93777"/>
    <w:rsid w:val="00C952FE"/>
    <w:rsid w:val="00C95872"/>
    <w:rsid w:val="00C961D9"/>
    <w:rsid w:val="00C9760A"/>
    <w:rsid w:val="00C97900"/>
    <w:rsid w:val="00CA0401"/>
    <w:rsid w:val="00CA05AA"/>
    <w:rsid w:val="00CA1BF9"/>
    <w:rsid w:val="00CA3DFA"/>
    <w:rsid w:val="00CA41FC"/>
    <w:rsid w:val="00CA79F4"/>
    <w:rsid w:val="00CB236F"/>
    <w:rsid w:val="00CB31F9"/>
    <w:rsid w:val="00CB393B"/>
    <w:rsid w:val="00CB4BA3"/>
    <w:rsid w:val="00CB538F"/>
    <w:rsid w:val="00CB62EC"/>
    <w:rsid w:val="00CB7D4D"/>
    <w:rsid w:val="00CC3DBF"/>
    <w:rsid w:val="00CC4598"/>
    <w:rsid w:val="00CC49D2"/>
    <w:rsid w:val="00CC5040"/>
    <w:rsid w:val="00CC527D"/>
    <w:rsid w:val="00CC653A"/>
    <w:rsid w:val="00CC79A2"/>
    <w:rsid w:val="00CD0AE6"/>
    <w:rsid w:val="00CD0AF8"/>
    <w:rsid w:val="00CD29D5"/>
    <w:rsid w:val="00CD3155"/>
    <w:rsid w:val="00CD3D5B"/>
    <w:rsid w:val="00CD3DF1"/>
    <w:rsid w:val="00CD4BD8"/>
    <w:rsid w:val="00CD568B"/>
    <w:rsid w:val="00CD6513"/>
    <w:rsid w:val="00CD6701"/>
    <w:rsid w:val="00CD7230"/>
    <w:rsid w:val="00CD7A6F"/>
    <w:rsid w:val="00CD7C1A"/>
    <w:rsid w:val="00CE3CED"/>
    <w:rsid w:val="00CE55DC"/>
    <w:rsid w:val="00CE5850"/>
    <w:rsid w:val="00CE6170"/>
    <w:rsid w:val="00CE6DE4"/>
    <w:rsid w:val="00CE7328"/>
    <w:rsid w:val="00CE77C9"/>
    <w:rsid w:val="00CF00A9"/>
    <w:rsid w:val="00CF2CC6"/>
    <w:rsid w:val="00CF3EAB"/>
    <w:rsid w:val="00CF597A"/>
    <w:rsid w:val="00CF5B8A"/>
    <w:rsid w:val="00CF71E1"/>
    <w:rsid w:val="00CF724C"/>
    <w:rsid w:val="00D007EB"/>
    <w:rsid w:val="00D0204E"/>
    <w:rsid w:val="00D03A82"/>
    <w:rsid w:val="00D03C68"/>
    <w:rsid w:val="00D03DAC"/>
    <w:rsid w:val="00D045E9"/>
    <w:rsid w:val="00D047CE"/>
    <w:rsid w:val="00D05440"/>
    <w:rsid w:val="00D05AA6"/>
    <w:rsid w:val="00D0705C"/>
    <w:rsid w:val="00D078E4"/>
    <w:rsid w:val="00D102DF"/>
    <w:rsid w:val="00D13923"/>
    <w:rsid w:val="00D1523B"/>
    <w:rsid w:val="00D159C7"/>
    <w:rsid w:val="00D1659A"/>
    <w:rsid w:val="00D175A9"/>
    <w:rsid w:val="00D20C78"/>
    <w:rsid w:val="00D2141F"/>
    <w:rsid w:val="00D21807"/>
    <w:rsid w:val="00D222B9"/>
    <w:rsid w:val="00D2371B"/>
    <w:rsid w:val="00D23EE7"/>
    <w:rsid w:val="00D24B6D"/>
    <w:rsid w:val="00D2517B"/>
    <w:rsid w:val="00D2528C"/>
    <w:rsid w:val="00D258D3"/>
    <w:rsid w:val="00D26364"/>
    <w:rsid w:val="00D277AA"/>
    <w:rsid w:val="00D27BF3"/>
    <w:rsid w:val="00D302DE"/>
    <w:rsid w:val="00D318A0"/>
    <w:rsid w:val="00D32163"/>
    <w:rsid w:val="00D32438"/>
    <w:rsid w:val="00D33090"/>
    <w:rsid w:val="00D3409F"/>
    <w:rsid w:val="00D36D6E"/>
    <w:rsid w:val="00D375C9"/>
    <w:rsid w:val="00D37BF7"/>
    <w:rsid w:val="00D37C9F"/>
    <w:rsid w:val="00D4004E"/>
    <w:rsid w:val="00D404AD"/>
    <w:rsid w:val="00D407A8"/>
    <w:rsid w:val="00D40A96"/>
    <w:rsid w:val="00D40D37"/>
    <w:rsid w:val="00D41407"/>
    <w:rsid w:val="00D41EBC"/>
    <w:rsid w:val="00D42720"/>
    <w:rsid w:val="00D43051"/>
    <w:rsid w:val="00D4389C"/>
    <w:rsid w:val="00D44D1F"/>
    <w:rsid w:val="00D453DF"/>
    <w:rsid w:val="00D458CC"/>
    <w:rsid w:val="00D47793"/>
    <w:rsid w:val="00D524A3"/>
    <w:rsid w:val="00D5279A"/>
    <w:rsid w:val="00D530E6"/>
    <w:rsid w:val="00D53E3D"/>
    <w:rsid w:val="00D556D6"/>
    <w:rsid w:val="00D569B8"/>
    <w:rsid w:val="00D575A9"/>
    <w:rsid w:val="00D57835"/>
    <w:rsid w:val="00D60020"/>
    <w:rsid w:val="00D60194"/>
    <w:rsid w:val="00D602A1"/>
    <w:rsid w:val="00D611D2"/>
    <w:rsid w:val="00D6212E"/>
    <w:rsid w:val="00D64078"/>
    <w:rsid w:val="00D656A1"/>
    <w:rsid w:val="00D668E2"/>
    <w:rsid w:val="00D67943"/>
    <w:rsid w:val="00D717FF"/>
    <w:rsid w:val="00D71C52"/>
    <w:rsid w:val="00D7204C"/>
    <w:rsid w:val="00D7226A"/>
    <w:rsid w:val="00D723F6"/>
    <w:rsid w:val="00D73657"/>
    <w:rsid w:val="00D74035"/>
    <w:rsid w:val="00D74CCE"/>
    <w:rsid w:val="00D74FDD"/>
    <w:rsid w:val="00D7579D"/>
    <w:rsid w:val="00D75905"/>
    <w:rsid w:val="00D75F3F"/>
    <w:rsid w:val="00D777E1"/>
    <w:rsid w:val="00D77835"/>
    <w:rsid w:val="00D77CC1"/>
    <w:rsid w:val="00D813DF"/>
    <w:rsid w:val="00D8379F"/>
    <w:rsid w:val="00D845C2"/>
    <w:rsid w:val="00D865D1"/>
    <w:rsid w:val="00D86706"/>
    <w:rsid w:val="00D86EA0"/>
    <w:rsid w:val="00D874A3"/>
    <w:rsid w:val="00D87C82"/>
    <w:rsid w:val="00D90637"/>
    <w:rsid w:val="00D924AA"/>
    <w:rsid w:val="00D92758"/>
    <w:rsid w:val="00D93CFD"/>
    <w:rsid w:val="00D947D2"/>
    <w:rsid w:val="00D94A70"/>
    <w:rsid w:val="00D94A8F"/>
    <w:rsid w:val="00D94F7B"/>
    <w:rsid w:val="00D95033"/>
    <w:rsid w:val="00D95592"/>
    <w:rsid w:val="00D96867"/>
    <w:rsid w:val="00D97F04"/>
    <w:rsid w:val="00DA0490"/>
    <w:rsid w:val="00DA0E0A"/>
    <w:rsid w:val="00DA1DF4"/>
    <w:rsid w:val="00DA21E9"/>
    <w:rsid w:val="00DA2E05"/>
    <w:rsid w:val="00DA308A"/>
    <w:rsid w:val="00DA3676"/>
    <w:rsid w:val="00DA375B"/>
    <w:rsid w:val="00DA5F1D"/>
    <w:rsid w:val="00DA72B0"/>
    <w:rsid w:val="00DA7343"/>
    <w:rsid w:val="00DA7828"/>
    <w:rsid w:val="00DB09FA"/>
    <w:rsid w:val="00DB1E29"/>
    <w:rsid w:val="00DB2986"/>
    <w:rsid w:val="00DB396B"/>
    <w:rsid w:val="00DB3ED6"/>
    <w:rsid w:val="00DB454F"/>
    <w:rsid w:val="00DB48E8"/>
    <w:rsid w:val="00DB48EF"/>
    <w:rsid w:val="00DB4B2D"/>
    <w:rsid w:val="00DB54D0"/>
    <w:rsid w:val="00DB71B8"/>
    <w:rsid w:val="00DB7DC7"/>
    <w:rsid w:val="00DC2A1B"/>
    <w:rsid w:val="00DC3BB8"/>
    <w:rsid w:val="00DC3BED"/>
    <w:rsid w:val="00DC61DF"/>
    <w:rsid w:val="00DC66E8"/>
    <w:rsid w:val="00DD0667"/>
    <w:rsid w:val="00DD08E5"/>
    <w:rsid w:val="00DD13F3"/>
    <w:rsid w:val="00DD1A09"/>
    <w:rsid w:val="00DD4253"/>
    <w:rsid w:val="00DD5010"/>
    <w:rsid w:val="00DD6309"/>
    <w:rsid w:val="00DD6715"/>
    <w:rsid w:val="00DD6AE8"/>
    <w:rsid w:val="00DD7126"/>
    <w:rsid w:val="00DE09DD"/>
    <w:rsid w:val="00DE0DBF"/>
    <w:rsid w:val="00DE43B6"/>
    <w:rsid w:val="00DE5C0B"/>
    <w:rsid w:val="00DE6296"/>
    <w:rsid w:val="00DE646F"/>
    <w:rsid w:val="00DE7EC9"/>
    <w:rsid w:val="00DF04C0"/>
    <w:rsid w:val="00DF1A0E"/>
    <w:rsid w:val="00DF2851"/>
    <w:rsid w:val="00DF2A85"/>
    <w:rsid w:val="00DF30C5"/>
    <w:rsid w:val="00DF3596"/>
    <w:rsid w:val="00DF3991"/>
    <w:rsid w:val="00DF39B7"/>
    <w:rsid w:val="00DF4AD5"/>
    <w:rsid w:val="00DF5672"/>
    <w:rsid w:val="00DF63D4"/>
    <w:rsid w:val="00DF6F60"/>
    <w:rsid w:val="00DF76C3"/>
    <w:rsid w:val="00E00491"/>
    <w:rsid w:val="00E01D60"/>
    <w:rsid w:val="00E0302B"/>
    <w:rsid w:val="00E037E2"/>
    <w:rsid w:val="00E03893"/>
    <w:rsid w:val="00E06EF7"/>
    <w:rsid w:val="00E06F61"/>
    <w:rsid w:val="00E0772E"/>
    <w:rsid w:val="00E10BDB"/>
    <w:rsid w:val="00E1198C"/>
    <w:rsid w:val="00E14D0E"/>
    <w:rsid w:val="00E14F38"/>
    <w:rsid w:val="00E1506D"/>
    <w:rsid w:val="00E15AA0"/>
    <w:rsid w:val="00E15FA9"/>
    <w:rsid w:val="00E16B92"/>
    <w:rsid w:val="00E17671"/>
    <w:rsid w:val="00E20E90"/>
    <w:rsid w:val="00E20EBC"/>
    <w:rsid w:val="00E23312"/>
    <w:rsid w:val="00E23942"/>
    <w:rsid w:val="00E23969"/>
    <w:rsid w:val="00E27F5F"/>
    <w:rsid w:val="00E31753"/>
    <w:rsid w:val="00E31798"/>
    <w:rsid w:val="00E31EC7"/>
    <w:rsid w:val="00E31EE4"/>
    <w:rsid w:val="00E344AF"/>
    <w:rsid w:val="00E357C4"/>
    <w:rsid w:val="00E36ECD"/>
    <w:rsid w:val="00E40703"/>
    <w:rsid w:val="00E40B22"/>
    <w:rsid w:val="00E41467"/>
    <w:rsid w:val="00E43232"/>
    <w:rsid w:val="00E4332A"/>
    <w:rsid w:val="00E4348C"/>
    <w:rsid w:val="00E44024"/>
    <w:rsid w:val="00E44FE9"/>
    <w:rsid w:val="00E4689A"/>
    <w:rsid w:val="00E46C2B"/>
    <w:rsid w:val="00E47B40"/>
    <w:rsid w:val="00E515F0"/>
    <w:rsid w:val="00E518CC"/>
    <w:rsid w:val="00E52EDA"/>
    <w:rsid w:val="00E54C4B"/>
    <w:rsid w:val="00E55AE3"/>
    <w:rsid w:val="00E56536"/>
    <w:rsid w:val="00E57203"/>
    <w:rsid w:val="00E57F55"/>
    <w:rsid w:val="00E619CF"/>
    <w:rsid w:val="00E61F2E"/>
    <w:rsid w:val="00E61FBA"/>
    <w:rsid w:val="00E620EA"/>
    <w:rsid w:val="00E6364C"/>
    <w:rsid w:val="00E637D2"/>
    <w:rsid w:val="00E63A38"/>
    <w:rsid w:val="00E64A72"/>
    <w:rsid w:val="00E65129"/>
    <w:rsid w:val="00E65210"/>
    <w:rsid w:val="00E659CC"/>
    <w:rsid w:val="00E6631B"/>
    <w:rsid w:val="00E66F99"/>
    <w:rsid w:val="00E67BF5"/>
    <w:rsid w:val="00E730E0"/>
    <w:rsid w:val="00E7365E"/>
    <w:rsid w:val="00E7474F"/>
    <w:rsid w:val="00E747F6"/>
    <w:rsid w:val="00E80500"/>
    <w:rsid w:val="00E80E11"/>
    <w:rsid w:val="00E81DAB"/>
    <w:rsid w:val="00E81FB2"/>
    <w:rsid w:val="00E82C50"/>
    <w:rsid w:val="00E835D1"/>
    <w:rsid w:val="00E83605"/>
    <w:rsid w:val="00E83755"/>
    <w:rsid w:val="00E83898"/>
    <w:rsid w:val="00E83D9B"/>
    <w:rsid w:val="00E83F29"/>
    <w:rsid w:val="00E8445E"/>
    <w:rsid w:val="00E861CF"/>
    <w:rsid w:val="00E86560"/>
    <w:rsid w:val="00E874D6"/>
    <w:rsid w:val="00E956B8"/>
    <w:rsid w:val="00E95C75"/>
    <w:rsid w:val="00E96615"/>
    <w:rsid w:val="00EA1952"/>
    <w:rsid w:val="00EA198E"/>
    <w:rsid w:val="00EA250A"/>
    <w:rsid w:val="00EA326F"/>
    <w:rsid w:val="00EA390A"/>
    <w:rsid w:val="00EA3C25"/>
    <w:rsid w:val="00EA4ACA"/>
    <w:rsid w:val="00EA6CDB"/>
    <w:rsid w:val="00EA6F08"/>
    <w:rsid w:val="00EB01FA"/>
    <w:rsid w:val="00EB0DB1"/>
    <w:rsid w:val="00EB2343"/>
    <w:rsid w:val="00EB269D"/>
    <w:rsid w:val="00EB2A6C"/>
    <w:rsid w:val="00EB37F1"/>
    <w:rsid w:val="00EB3C12"/>
    <w:rsid w:val="00EB4D59"/>
    <w:rsid w:val="00EB5898"/>
    <w:rsid w:val="00EC0BF2"/>
    <w:rsid w:val="00EC1958"/>
    <w:rsid w:val="00EC1F88"/>
    <w:rsid w:val="00EC2BBF"/>
    <w:rsid w:val="00EC51FC"/>
    <w:rsid w:val="00EC7163"/>
    <w:rsid w:val="00EC7B62"/>
    <w:rsid w:val="00ED1E74"/>
    <w:rsid w:val="00ED4037"/>
    <w:rsid w:val="00ED4682"/>
    <w:rsid w:val="00ED5A4A"/>
    <w:rsid w:val="00ED5FCC"/>
    <w:rsid w:val="00ED6688"/>
    <w:rsid w:val="00EE2CD6"/>
    <w:rsid w:val="00EE32B0"/>
    <w:rsid w:val="00EE3AC4"/>
    <w:rsid w:val="00EE50FC"/>
    <w:rsid w:val="00EE61F0"/>
    <w:rsid w:val="00EE67E0"/>
    <w:rsid w:val="00EE6BD6"/>
    <w:rsid w:val="00EE7577"/>
    <w:rsid w:val="00EF00A4"/>
    <w:rsid w:val="00EF22A6"/>
    <w:rsid w:val="00EF4C8E"/>
    <w:rsid w:val="00EF57CE"/>
    <w:rsid w:val="00EF7930"/>
    <w:rsid w:val="00EF7B78"/>
    <w:rsid w:val="00EF7FE9"/>
    <w:rsid w:val="00F00047"/>
    <w:rsid w:val="00F0047D"/>
    <w:rsid w:val="00F00884"/>
    <w:rsid w:val="00F02DCB"/>
    <w:rsid w:val="00F02F55"/>
    <w:rsid w:val="00F03735"/>
    <w:rsid w:val="00F03D44"/>
    <w:rsid w:val="00F07083"/>
    <w:rsid w:val="00F072AF"/>
    <w:rsid w:val="00F0795F"/>
    <w:rsid w:val="00F07FF2"/>
    <w:rsid w:val="00F07FF4"/>
    <w:rsid w:val="00F10554"/>
    <w:rsid w:val="00F117C5"/>
    <w:rsid w:val="00F11FE5"/>
    <w:rsid w:val="00F12051"/>
    <w:rsid w:val="00F145B3"/>
    <w:rsid w:val="00F152DA"/>
    <w:rsid w:val="00F17D03"/>
    <w:rsid w:val="00F216EC"/>
    <w:rsid w:val="00F23C7E"/>
    <w:rsid w:val="00F24AF4"/>
    <w:rsid w:val="00F24EF4"/>
    <w:rsid w:val="00F25190"/>
    <w:rsid w:val="00F308C8"/>
    <w:rsid w:val="00F309B5"/>
    <w:rsid w:val="00F314D1"/>
    <w:rsid w:val="00F31D01"/>
    <w:rsid w:val="00F31F7F"/>
    <w:rsid w:val="00F33A22"/>
    <w:rsid w:val="00F349D3"/>
    <w:rsid w:val="00F34ABC"/>
    <w:rsid w:val="00F35402"/>
    <w:rsid w:val="00F36713"/>
    <w:rsid w:val="00F36745"/>
    <w:rsid w:val="00F36F93"/>
    <w:rsid w:val="00F375AF"/>
    <w:rsid w:val="00F376FE"/>
    <w:rsid w:val="00F413FA"/>
    <w:rsid w:val="00F42EE1"/>
    <w:rsid w:val="00F451D8"/>
    <w:rsid w:val="00F453D6"/>
    <w:rsid w:val="00F473C8"/>
    <w:rsid w:val="00F501EC"/>
    <w:rsid w:val="00F506C1"/>
    <w:rsid w:val="00F51D74"/>
    <w:rsid w:val="00F5244E"/>
    <w:rsid w:val="00F52EAD"/>
    <w:rsid w:val="00F53611"/>
    <w:rsid w:val="00F53BB8"/>
    <w:rsid w:val="00F55894"/>
    <w:rsid w:val="00F56FE1"/>
    <w:rsid w:val="00F6081D"/>
    <w:rsid w:val="00F60894"/>
    <w:rsid w:val="00F60C79"/>
    <w:rsid w:val="00F61348"/>
    <w:rsid w:val="00F61838"/>
    <w:rsid w:val="00F61AA0"/>
    <w:rsid w:val="00F62D24"/>
    <w:rsid w:val="00F62E5C"/>
    <w:rsid w:val="00F648D2"/>
    <w:rsid w:val="00F6496D"/>
    <w:rsid w:val="00F64F95"/>
    <w:rsid w:val="00F65A7D"/>
    <w:rsid w:val="00F711F5"/>
    <w:rsid w:val="00F71856"/>
    <w:rsid w:val="00F7551D"/>
    <w:rsid w:val="00F756A2"/>
    <w:rsid w:val="00F75748"/>
    <w:rsid w:val="00F757D4"/>
    <w:rsid w:val="00F7657B"/>
    <w:rsid w:val="00F7703F"/>
    <w:rsid w:val="00F77204"/>
    <w:rsid w:val="00F80D29"/>
    <w:rsid w:val="00F8390B"/>
    <w:rsid w:val="00F83CC7"/>
    <w:rsid w:val="00F84587"/>
    <w:rsid w:val="00F903E8"/>
    <w:rsid w:val="00F9285F"/>
    <w:rsid w:val="00F93199"/>
    <w:rsid w:val="00F93A78"/>
    <w:rsid w:val="00F9425E"/>
    <w:rsid w:val="00F946D8"/>
    <w:rsid w:val="00F9496C"/>
    <w:rsid w:val="00F951FF"/>
    <w:rsid w:val="00F95EF2"/>
    <w:rsid w:val="00F96E17"/>
    <w:rsid w:val="00F971E1"/>
    <w:rsid w:val="00FA008A"/>
    <w:rsid w:val="00FA06AA"/>
    <w:rsid w:val="00FA11EE"/>
    <w:rsid w:val="00FA2751"/>
    <w:rsid w:val="00FA487E"/>
    <w:rsid w:val="00FA4AB6"/>
    <w:rsid w:val="00FA5E16"/>
    <w:rsid w:val="00FB1DE1"/>
    <w:rsid w:val="00FB261D"/>
    <w:rsid w:val="00FB348F"/>
    <w:rsid w:val="00FB34D5"/>
    <w:rsid w:val="00FB3EC7"/>
    <w:rsid w:val="00FB4CDC"/>
    <w:rsid w:val="00FB4E27"/>
    <w:rsid w:val="00FB598D"/>
    <w:rsid w:val="00FB676A"/>
    <w:rsid w:val="00FC00F0"/>
    <w:rsid w:val="00FC23E1"/>
    <w:rsid w:val="00FC3016"/>
    <w:rsid w:val="00FC3940"/>
    <w:rsid w:val="00FC3B4F"/>
    <w:rsid w:val="00FC4EBF"/>
    <w:rsid w:val="00FC5B26"/>
    <w:rsid w:val="00FD1D9D"/>
    <w:rsid w:val="00FD33AA"/>
    <w:rsid w:val="00FD44CC"/>
    <w:rsid w:val="00FD4851"/>
    <w:rsid w:val="00FD4AD0"/>
    <w:rsid w:val="00FD59AD"/>
    <w:rsid w:val="00FD5F9F"/>
    <w:rsid w:val="00FD6FAC"/>
    <w:rsid w:val="00FE0484"/>
    <w:rsid w:val="00FE09EA"/>
    <w:rsid w:val="00FE0CB4"/>
    <w:rsid w:val="00FE1619"/>
    <w:rsid w:val="00FE23C8"/>
    <w:rsid w:val="00FE39D3"/>
    <w:rsid w:val="00FE4500"/>
    <w:rsid w:val="00FE4844"/>
    <w:rsid w:val="00FE5AEE"/>
    <w:rsid w:val="00FE5BF3"/>
    <w:rsid w:val="00FE61EB"/>
    <w:rsid w:val="00FE63F2"/>
    <w:rsid w:val="00FE6433"/>
    <w:rsid w:val="00FE79D7"/>
    <w:rsid w:val="00FE7C2E"/>
    <w:rsid w:val="00FF38DD"/>
    <w:rsid w:val="00FF3EDF"/>
    <w:rsid w:val="00FF41AB"/>
    <w:rsid w:val="00FF4611"/>
    <w:rsid w:val="00FF4621"/>
    <w:rsid w:val="00FF5639"/>
    <w:rsid w:val="00FF5765"/>
    <w:rsid w:val="00FF5881"/>
    <w:rsid w:val="00FF6A63"/>
    <w:rsid w:val="00FF763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C26CD"/>
    <w:pPr>
      <w:spacing w:after="200" w:line="276" w:lineRule="auto"/>
    </w:pPr>
    <w:rPr>
      <w:rFonts w:cs="Calibri"/>
      <w:sz w:val="22"/>
      <w:szCs w:val="22"/>
      <w:lang w:val="lt-LT" w:eastAsia="en-US"/>
    </w:rPr>
  </w:style>
  <w:style w:type="paragraph" w:styleId="1">
    <w:name w:val="heading 1"/>
    <w:basedOn w:val="a"/>
    <w:next w:val="a"/>
    <w:link w:val="10"/>
    <w:uiPriority w:val="99"/>
    <w:qFormat/>
    <w:rsid w:val="003705D2"/>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4E19E7"/>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256D93"/>
    <w:pPr>
      <w:keepNext/>
      <w:keepLines/>
      <w:spacing w:before="200" w:after="0"/>
      <w:outlineLvl w:val="2"/>
    </w:pPr>
    <w:rPr>
      <w:rFonts w:ascii="Cambria" w:eastAsia="Times New Roman" w:hAnsi="Cambria" w:cs="Cambria"/>
      <w:b/>
      <w:bCs/>
      <w:color w:val="4F81BD"/>
    </w:rPr>
  </w:style>
  <w:style w:type="paragraph" w:styleId="4">
    <w:name w:val="heading 4"/>
    <w:basedOn w:val="a"/>
    <w:next w:val="a"/>
    <w:link w:val="40"/>
    <w:uiPriority w:val="99"/>
    <w:qFormat/>
    <w:rsid w:val="00E06F61"/>
    <w:pPr>
      <w:keepNext/>
      <w:keepLines/>
      <w:spacing w:before="200" w:after="0"/>
      <w:outlineLvl w:val="3"/>
    </w:pPr>
    <w:rPr>
      <w:rFonts w:ascii="Cambria" w:eastAsia="Times New Roman" w:hAnsi="Cambria" w:cs="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705D2"/>
    <w:rPr>
      <w:rFonts w:ascii="Cambria" w:hAnsi="Cambria" w:cs="Cambria"/>
      <w:b/>
      <w:bCs/>
      <w:color w:val="365F91"/>
      <w:sz w:val="28"/>
      <w:szCs w:val="28"/>
    </w:rPr>
  </w:style>
  <w:style w:type="character" w:customStyle="1" w:styleId="20">
    <w:name w:val="Заголовок 2 Знак"/>
    <w:basedOn w:val="a0"/>
    <w:link w:val="2"/>
    <w:uiPriority w:val="99"/>
    <w:locked/>
    <w:rsid w:val="004E19E7"/>
    <w:rPr>
      <w:rFonts w:ascii="Cambria" w:hAnsi="Cambria" w:cs="Cambria"/>
      <w:b/>
      <w:bCs/>
      <w:color w:val="4F81BD"/>
      <w:sz w:val="26"/>
      <w:szCs w:val="26"/>
    </w:rPr>
  </w:style>
  <w:style w:type="character" w:customStyle="1" w:styleId="30">
    <w:name w:val="Заголовок 3 Знак"/>
    <w:basedOn w:val="a0"/>
    <w:link w:val="3"/>
    <w:uiPriority w:val="99"/>
    <w:locked/>
    <w:rsid w:val="00256D93"/>
    <w:rPr>
      <w:rFonts w:ascii="Cambria" w:hAnsi="Cambria" w:cs="Cambria"/>
      <w:b/>
      <w:bCs/>
      <w:color w:val="4F81BD"/>
    </w:rPr>
  </w:style>
  <w:style w:type="character" w:customStyle="1" w:styleId="40">
    <w:name w:val="Заголовок 4 Знак"/>
    <w:basedOn w:val="a0"/>
    <w:link w:val="4"/>
    <w:uiPriority w:val="99"/>
    <w:semiHidden/>
    <w:locked/>
    <w:rsid w:val="00E06F61"/>
    <w:rPr>
      <w:rFonts w:ascii="Cambria" w:hAnsi="Cambria" w:cs="Cambria"/>
      <w:b/>
      <w:bCs/>
      <w:i/>
      <w:iCs/>
      <w:color w:val="4F81BD"/>
    </w:rPr>
  </w:style>
  <w:style w:type="paragraph" w:styleId="a3">
    <w:name w:val="header"/>
    <w:basedOn w:val="a"/>
    <w:link w:val="a4"/>
    <w:uiPriority w:val="99"/>
    <w:rsid w:val="003705D2"/>
    <w:pPr>
      <w:tabs>
        <w:tab w:val="center" w:pos="4819"/>
        <w:tab w:val="right" w:pos="9638"/>
      </w:tabs>
      <w:spacing w:after="0" w:line="240" w:lineRule="auto"/>
    </w:pPr>
  </w:style>
  <w:style w:type="character" w:customStyle="1" w:styleId="a4">
    <w:name w:val="Верхний колонтитул Знак"/>
    <w:basedOn w:val="a0"/>
    <w:link w:val="a3"/>
    <w:uiPriority w:val="99"/>
    <w:locked/>
    <w:rsid w:val="003705D2"/>
  </w:style>
  <w:style w:type="paragraph" w:styleId="a5">
    <w:name w:val="footer"/>
    <w:basedOn w:val="a"/>
    <w:link w:val="a6"/>
    <w:uiPriority w:val="99"/>
    <w:rsid w:val="003705D2"/>
    <w:pPr>
      <w:tabs>
        <w:tab w:val="center" w:pos="4819"/>
        <w:tab w:val="right" w:pos="9638"/>
      </w:tabs>
      <w:spacing w:after="0" w:line="240" w:lineRule="auto"/>
    </w:pPr>
  </w:style>
  <w:style w:type="character" w:customStyle="1" w:styleId="a6">
    <w:name w:val="Нижний колонтитул Знак"/>
    <w:basedOn w:val="a0"/>
    <w:link w:val="a5"/>
    <w:uiPriority w:val="99"/>
    <w:locked/>
    <w:rsid w:val="003705D2"/>
  </w:style>
  <w:style w:type="paragraph" w:styleId="a7">
    <w:name w:val="TOC Heading"/>
    <w:basedOn w:val="1"/>
    <w:next w:val="a"/>
    <w:uiPriority w:val="99"/>
    <w:qFormat/>
    <w:rsid w:val="00E81DAB"/>
    <w:pPr>
      <w:outlineLvl w:val="9"/>
    </w:pPr>
    <w:rPr>
      <w:lang w:val="en-US"/>
    </w:rPr>
  </w:style>
  <w:style w:type="paragraph" w:styleId="11">
    <w:name w:val="toc 1"/>
    <w:basedOn w:val="a"/>
    <w:next w:val="a"/>
    <w:autoRedefine/>
    <w:uiPriority w:val="99"/>
    <w:semiHidden/>
    <w:rsid w:val="00E81DAB"/>
    <w:pPr>
      <w:spacing w:after="100"/>
    </w:pPr>
  </w:style>
  <w:style w:type="paragraph" w:styleId="21">
    <w:name w:val="toc 2"/>
    <w:basedOn w:val="a"/>
    <w:next w:val="a"/>
    <w:autoRedefine/>
    <w:uiPriority w:val="99"/>
    <w:semiHidden/>
    <w:rsid w:val="00E81DAB"/>
    <w:pPr>
      <w:spacing w:after="100"/>
      <w:ind w:left="220"/>
    </w:pPr>
  </w:style>
  <w:style w:type="character" w:styleId="a8">
    <w:name w:val="Hyperlink"/>
    <w:basedOn w:val="a0"/>
    <w:uiPriority w:val="99"/>
    <w:rsid w:val="00E81DAB"/>
    <w:rPr>
      <w:color w:val="0000FF"/>
      <w:u w:val="single"/>
    </w:rPr>
  </w:style>
  <w:style w:type="paragraph" w:styleId="a9">
    <w:name w:val="Balloon Text"/>
    <w:basedOn w:val="a"/>
    <w:link w:val="aa"/>
    <w:uiPriority w:val="99"/>
    <w:semiHidden/>
    <w:rsid w:val="00E81DA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E81DAB"/>
    <w:rPr>
      <w:rFonts w:ascii="Tahoma" w:hAnsi="Tahoma" w:cs="Tahoma"/>
      <w:sz w:val="16"/>
      <w:szCs w:val="16"/>
    </w:rPr>
  </w:style>
  <w:style w:type="character" w:styleId="ab">
    <w:name w:val="Strong"/>
    <w:basedOn w:val="a0"/>
    <w:uiPriority w:val="99"/>
    <w:qFormat/>
    <w:rsid w:val="00E17671"/>
    <w:rPr>
      <w:b/>
      <w:bCs/>
    </w:rPr>
  </w:style>
  <w:style w:type="paragraph" w:styleId="ac">
    <w:name w:val="Normal (Web)"/>
    <w:basedOn w:val="a"/>
    <w:uiPriority w:val="99"/>
    <w:rsid w:val="00460C30"/>
    <w:pPr>
      <w:spacing w:after="150" w:line="240" w:lineRule="auto"/>
    </w:pPr>
    <w:rPr>
      <w:rFonts w:ascii="Times New Roman" w:eastAsia="Times New Roman" w:hAnsi="Times New Roman" w:cs="Times New Roman"/>
      <w:sz w:val="24"/>
      <w:szCs w:val="24"/>
      <w:lang w:eastAsia="lt-LT"/>
    </w:rPr>
  </w:style>
  <w:style w:type="table" w:styleId="ad">
    <w:name w:val="Table Grid"/>
    <w:basedOn w:val="a1"/>
    <w:uiPriority w:val="99"/>
    <w:rsid w:val="00880429"/>
    <w:pPr>
      <w:numPr>
        <w:numId w:val="13"/>
      </w:numPr>
      <w:tabs>
        <w:tab w:val="num" w:pos="360"/>
      </w:tabs>
      <w:ind w:left="0" w:firstLine="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exPav">
    <w:name w:val="Alex Pav"/>
    <w:basedOn w:val="ae"/>
    <w:link w:val="AlexPavChar"/>
    <w:uiPriority w:val="99"/>
    <w:rsid w:val="00880429"/>
    <w:pPr>
      <w:numPr>
        <w:numId w:val="9"/>
      </w:numPr>
      <w:tabs>
        <w:tab w:val="left" w:pos="113"/>
      </w:tabs>
      <w:spacing w:after="0" w:line="240" w:lineRule="auto"/>
      <w:ind w:left="473"/>
    </w:pPr>
    <w:rPr>
      <w:rFonts w:ascii="Times New Roman" w:eastAsia="Times New Roman" w:hAnsi="Times New Roman" w:cs="Times New Roman"/>
      <w:b/>
      <w:bCs/>
      <w:sz w:val="24"/>
      <w:szCs w:val="24"/>
      <w:lang w:eastAsia="lt-LT"/>
    </w:rPr>
  </w:style>
  <w:style w:type="paragraph" w:styleId="ae">
    <w:name w:val="List Number"/>
    <w:basedOn w:val="a"/>
    <w:uiPriority w:val="99"/>
    <w:semiHidden/>
    <w:rsid w:val="00880429"/>
    <w:pPr>
      <w:tabs>
        <w:tab w:val="num" w:pos="1080"/>
      </w:tabs>
      <w:ind w:left="1080" w:hanging="360"/>
    </w:pPr>
  </w:style>
  <w:style w:type="character" w:customStyle="1" w:styleId="AlexPavChar">
    <w:name w:val="Alex Pav Char"/>
    <w:basedOn w:val="a0"/>
    <w:link w:val="AlexPav"/>
    <w:uiPriority w:val="99"/>
    <w:locked/>
    <w:rsid w:val="00880429"/>
    <w:rPr>
      <w:rFonts w:ascii="Times New Roman" w:eastAsia="Times New Roman" w:hAnsi="Times New Roman"/>
      <w:b/>
      <w:bCs/>
      <w:sz w:val="24"/>
      <w:szCs w:val="24"/>
      <w:lang w:val="lt-LT" w:eastAsia="lt-LT"/>
    </w:rPr>
  </w:style>
  <w:style w:type="paragraph" w:styleId="af">
    <w:name w:val="List Paragraph"/>
    <w:basedOn w:val="a"/>
    <w:uiPriority w:val="99"/>
    <w:qFormat/>
    <w:rsid w:val="00882374"/>
    <w:pPr>
      <w:ind w:left="720"/>
    </w:pPr>
  </w:style>
  <w:style w:type="paragraph" w:styleId="31">
    <w:name w:val="toc 3"/>
    <w:basedOn w:val="a"/>
    <w:next w:val="a"/>
    <w:autoRedefine/>
    <w:uiPriority w:val="99"/>
    <w:semiHidden/>
    <w:rsid w:val="005F1602"/>
    <w:pPr>
      <w:spacing w:after="100"/>
      <w:ind w:left="440"/>
    </w:pPr>
    <w:rPr>
      <w:rFonts w:eastAsia="Times New Roman"/>
      <w:lang w:eastAsia="lt-LT"/>
    </w:rPr>
  </w:style>
  <w:style w:type="paragraph" w:styleId="41">
    <w:name w:val="toc 4"/>
    <w:basedOn w:val="a"/>
    <w:next w:val="a"/>
    <w:autoRedefine/>
    <w:uiPriority w:val="99"/>
    <w:semiHidden/>
    <w:rsid w:val="005F1602"/>
    <w:pPr>
      <w:spacing w:after="100"/>
      <w:ind w:left="660"/>
    </w:pPr>
    <w:rPr>
      <w:rFonts w:eastAsia="Times New Roman"/>
      <w:lang w:eastAsia="lt-LT"/>
    </w:rPr>
  </w:style>
  <w:style w:type="paragraph" w:styleId="5">
    <w:name w:val="toc 5"/>
    <w:basedOn w:val="a"/>
    <w:next w:val="a"/>
    <w:autoRedefine/>
    <w:uiPriority w:val="99"/>
    <w:semiHidden/>
    <w:rsid w:val="005F1602"/>
    <w:pPr>
      <w:spacing w:after="100"/>
      <w:ind w:left="880"/>
    </w:pPr>
    <w:rPr>
      <w:rFonts w:eastAsia="Times New Roman"/>
      <w:lang w:eastAsia="lt-LT"/>
    </w:rPr>
  </w:style>
  <w:style w:type="paragraph" w:styleId="6">
    <w:name w:val="toc 6"/>
    <w:basedOn w:val="a"/>
    <w:next w:val="a"/>
    <w:autoRedefine/>
    <w:uiPriority w:val="99"/>
    <w:semiHidden/>
    <w:rsid w:val="005F1602"/>
    <w:pPr>
      <w:spacing w:after="100"/>
      <w:ind w:left="1100"/>
    </w:pPr>
    <w:rPr>
      <w:rFonts w:eastAsia="Times New Roman"/>
      <w:lang w:eastAsia="lt-LT"/>
    </w:rPr>
  </w:style>
  <w:style w:type="paragraph" w:styleId="7">
    <w:name w:val="toc 7"/>
    <w:basedOn w:val="a"/>
    <w:next w:val="a"/>
    <w:autoRedefine/>
    <w:uiPriority w:val="99"/>
    <w:semiHidden/>
    <w:rsid w:val="005F1602"/>
    <w:pPr>
      <w:spacing w:after="100"/>
      <w:ind w:left="1320"/>
    </w:pPr>
    <w:rPr>
      <w:rFonts w:eastAsia="Times New Roman"/>
      <w:lang w:eastAsia="lt-LT"/>
    </w:rPr>
  </w:style>
  <w:style w:type="paragraph" w:styleId="8">
    <w:name w:val="toc 8"/>
    <w:basedOn w:val="a"/>
    <w:next w:val="a"/>
    <w:autoRedefine/>
    <w:uiPriority w:val="99"/>
    <w:semiHidden/>
    <w:rsid w:val="005F1602"/>
    <w:pPr>
      <w:spacing w:after="100"/>
      <w:ind w:left="1540"/>
    </w:pPr>
    <w:rPr>
      <w:rFonts w:eastAsia="Times New Roman"/>
      <w:lang w:eastAsia="lt-LT"/>
    </w:rPr>
  </w:style>
  <w:style w:type="paragraph" w:styleId="9">
    <w:name w:val="toc 9"/>
    <w:basedOn w:val="a"/>
    <w:next w:val="a"/>
    <w:autoRedefine/>
    <w:uiPriority w:val="99"/>
    <w:semiHidden/>
    <w:rsid w:val="005F1602"/>
    <w:pPr>
      <w:spacing w:after="100"/>
      <w:ind w:left="1760"/>
    </w:pPr>
    <w:rPr>
      <w:rFonts w:eastAsia="Times New Roman"/>
      <w:lang w:eastAsia="lt-LT"/>
    </w:rPr>
  </w:style>
  <w:style w:type="paragraph" w:customStyle="1" w:styleId="Default">
    <w:name w:val="Default"/>
    <w:uiPriority w:val="99"/>
    <w:rsid w:val="005C39DD"/>
    <w:pPr>
      <w:autoSpaceDE w:val="0"/>
      <w:autoSpaceDN w:val="0"/>
      <w:adjustRightInd w:val="0"/>
    </w:pPr>
    <w:rPr>
      <w:rFonts w:cs="Calibri"/>
      <w:color w:val="000000"/>
      <w:sz w:val="24"/>
      <w:szCs w:val="24"/>
      <w:lang w:val="lt-LT" w:eastAsia="en-US"/>
    </w:rPr>
  </w:style>
  <w:style w:type="character" w:styleId="af0">
    <w:name w:val="annotation reference"/>
    <w:basedOn w:val="a0"/>
    <w:uiPriority w:val="99"/>
    <w:semiHidden/>
    <w:rsid w:val="002C2A49"/>
    <w:rPr>
      <w:sz w:val="16"/>
      <w:szCs w:val="16"/>
    </w:rPr>
  </w:style>
  <w:style w:type="paragraph" w:styleId="af1">
    <w:name w:val="annotation text"/>
    <w:basedOn w:val="a"/>
    <w:link w:val="af2"/>
    <w:uiPriority w:val="99"/>
    <w:semiHidden/>
    <w:rsid w:val="002C2A49"/>
    <w:pPr>
      <w:spacing w:line="240" w:lineRule="auto"/>
    </w:pPr>
    <w:rPr>
      <w:sz w:val="20"/>
      <w:szCs w:val="20"/>
    </w:rPr>
  </w:style>
  <w:style w:type="character" w:customStyle="1" w:styleId="af2">
    <w:name w:val="Текст примечания Знак"/>
    <w:basedOn w:val="a0"/>
    <w:link w:val="af1"/>
    <w:uiPriority w:val="99"/>
    <w:semiHidden/>
    <w:locked/>
    <w:rsid w:val="002C2A49"/>
    <w:rPr>
      <w:sz w:val="20"/>
      <w:szCs w:val="20"/>
    </w:rPr>
  </w:style>
  <w:style w:type="paragraph" w:styleId="af3">
    <w:name w:val="annotation subject"/>
    <w:basedOn w:val="af1"/>
    <w:next w:val="af1"/>
    <w:link w:val="af4"/>
    <w:uiPriority w:val="99"/>
    <w:semiHidden/>
    <w:rsid w:val="002C2A49"/>
    <w:rPr>
      <w:b/>
      <w:bCs/>
    </w:rPr>
  </w:style>
  <w:style w:type="character" w:customStyle="1" w:styleId="af4">
    <w:name w:val="Тема примечания Знак"/>
    <w:basedOn w:val="af2"/>
    <w:link w:val="af3"/>
    <w:uiPriority w:val="99"/>
    <w:semiHidden/>
    <w:locked/>
    <w:rsid w:val="002C2A49"/>
    <w:rPr>
      <w:b/>
      <w:bCs/>
    </w:rPr>
  </w:style>
  <w:style w:type="character" w:styleId="af5">
    <w:name w:val="Emphasis"/>
    <w:basedOn w:val="a0"/>
    <w:uiPriority w:val="99"/>
    <w:qFormat/>
    <w:rsid w:val="009D7C0F"/>
    <w:rPr>
      <w:i/>
      <w:iCs/>
    </w:rPr>
  </w:style>
  <w:style w:type="character" w:customStyle="1" w:styleId="A00">
    <w:name w:val="A0"/>
    <w:uiPriority w:val="99"/>
    <w:rsid w:val="00840F20"/>
    <w:rPr>
      <w:color w:val="000000"/>
      <w:sz w:val="20"/>
      <w:szCs w:val="20"/>
    </w:rPr>
  </w:style>
  <w:style w:type="paragraph" w:styleId="af6">
    <w:name w:val="Body Text"/>
    <w:basedOn w:val="a"/>
    <w:link w:val="af7"/>
    <w:uiPriority w:val="99"/>
    <w:rsid w:val="000D2A8F"/>
    <w:pPr>
      <w:spacing w:after="0" w:line="240" w:lineRule="auto"/>
      <w:jc w:val="both"/>
    </w:pPr>
    <w:rPr>
      <w:rFonts w:ascii="Times New Roman" w:eastAsia="Times New Roman" w:hAnsi="Times New Roman" w:cs="Times New Roman"/>
      <w:sz w:val="24"/>
      <w:szCs w:val="24"/>
      <w:lang w:eastAsia="ru-RU"/>
    </w:rPr>
  </w:style>
  <w:style w:type="character" w:customStyle="1" w:styleId="af7">
    <w:name w:val="Основной текст Знак"/>
    <w:basedOn w:val="a0"/>
    <w:link w:val="af6"/>
    <w:uiPriority w:val="99"/>
    <w:locked/>
    <w:rsid w:val="000D2A8F"/>
    <w:rPr>
      <w:rFonts w:ascii="Times New Roman" w:hAnsi="Times New Roman" w:cs="Times New Roman"/>
      <w:sz w:val="20"/>
      <w:szCs w:val="20"/>
      <w:lang w:eastAsia="ru-RU"/>
    </w:rPr>
  </w:style>
  <w:style w:type="paragraph" w:styleId="af8">
    <w:name w:val="footnote text"/>
    <w:basedOn w:val="a"/>
    <w:link w:val="af9"/>
    <w:uiPriority w:val="99"/>
    <w:semiHidden/>
    <w:rsid w:val="000D2A8F"/>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8"/>
    <w:uiPriority w:val="99"/>
    <w:semiHidden/>
    <w:locked/>
    <w:rsid w:val="000D2A8F"/>
    <w:rPr>
      <w:rFonts w:ascii="Times New Roman" w:hAnsi="Times New Roman" w:cs="Times New Roman"/>
      <w:sz w:val="20"/>
      <w:szCs w:val="20"/>
      <w:lang w:eastAsia="ru-RU"/>
    </w:rPr>
  </w:style>
  <w:style w:type="character" w:styleId="afa">
    <w:name w:val="footnote reference"/>
    <w:basedOn w:val="a0"/>
    <w:uiPriority w:val="99"/>
    <w:semiHidden/>
    <w:rsid w:val="000D2A8F"/>
    <w:rPr>
      <w:vertAlign w:val="superscript"/>
    </w:rPr>
  </w:style>
  <w:style w:type="character" w:customStyle="1" w:styleId="darbusarkomentaras1">
    <w:name w:val="darbu_sar_komentaras1"/>
    <w:basedOn w:val="a0"/>
    <w:uiPriority w:val="99"/>
    <w:rsid w:val="00236AA6"/>
    <w:rPr>
      <w:rFonts w:ascii="Arial" w:hAnsi="Arial" w:cs="Arial"/>
      <w:color w:val="auto"/>
      <w:sz w:val="18"/>
      <w:szCs w:val="18"/>
    </w:rPr>
  </w:style>
  <w:style w:type="paragraph" w:customStyle="1" w:styleId="xl65">
    <w:name w:val="xl65"/>
    <w:basedOn w:val="a"/>
    <w:uiPriority w:val="99"/>
    <w:rsid w:val="003C7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66">
    <w:name w:val="xl66"/>
    <w:basedOn w:val="a"/>
    <w:uiPriority w:val="99"/>
    <w:rsid w:val="003C7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67">
    <w:name w:val="xl67"/>
    <w:basedOn w:val="a"/>
    <w:uiPriority w:val="99"/>
    <w:rsid w:val="003C7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68">
    <w:name w:val="xl68"/>
    <w:basedOn w:val="a"/>
    <w:uiPriority w:val="99"/>
    <w:rsid w:val="003C730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69">
    <w:name w:val="xl69"/>
    <w:basedOn w:val="a"/>
    <w:uiPriority w:val="99"/>
    <w:rsid w:val="003C730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70">
    <w:name w:val="xl70"/>
    <w:basedOn w:val="a"/>
    <w:uiPriority w:val="99"/>
    <w:rsid w:val="003C730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71">
    <w:name w:val="xl71"/>
    <w:basedOn w:val="a"/>
    <w:uiPriority w:val="99"/>
    <w:rsid w:val="003C7308"/>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72">
    <w:name w:val="xl72"/>
    <w:basedOn w:val="a"/>
    <w:uiPriority w:val="99"/>
    <w:rsid w:val="003C7308"/>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73">
    <w:name w:val="xl73"/>
    <w:basedOn w:val="a"/>
    <w:uiPriority w:val="99"/>
    <w:rsid w:val="003C730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74">
    <w:name w:val="xl74"/>
    <w:basedOn w:val="a"/>
    <w:uiPriority w:val="99"/>
    <w:rsid w:val="003C7308"/>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75">
    <w:name w:val="xl75"/>
    <w:basedOn w:val="a"/>
    <w:uiPriority w:val="99"/>
    <w:rsid w:val="003C7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lt-LT"/>
    </w:rPr>
  </w:style>
  <w:style w:type="paragraph" w:customStyle="1" w:styleId="xl76">
    <w:name w:val="xl76"/>
    <w:basedOn w:val="a"/>
    <w:uiPriority w:val="99"/>
    <w:rsid w:val="003C7308"/>
    <w:pPr>
      <w:spacing w:before="100" w:beforeAutospacing="1" w:after="100" w:afterAutospacing="1" w:line="240" w:lineRule="auto"/>
      <w:jc w:val="center"/>
    </w:pPr>
    <w:rPr>
      <w:rFonts w:ascii="Arial" w:eastAsia="Times New Roman" w:hAnsi="Arial" w:cs="Arial"/>
      <w:b/>
      <w:bCs/>
      <w:sz w:val="24"/>
      <w:szCs w:val="24"/>
      <w:lang w:eastAsia="lt-LT"/>
    </w:rPr>
  </w:style>
  <w:style w:type="paragraph" w:customStyle="1" w:styleId="xl77">
    <w:name w:val="xl77"/>
    <w:basedOn w:val="a"/>
    <w:uiPriority w:val="99"/>
    <w:rsid w:val="003C7308"/>
    <w:pPr>
      <w:pBdr>
        <w:top w:val="single" w:sz="8"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lt-LT"/>
    </w:rPr>
  </w:style>
  <w:style w:type="paragraph" w:customStyle="1" w:styleId="xl78">
    <w:name w:val="xl78"/>
    <w:basedOn w:val="a"/>
    <w:uiPriority w:val="99"/>
    <w:rsid w:val="003C7308"/>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lt-LT"/>
    </w:rPr>
  </w:style>
  <w:style w:type="paragraph" w:customStyle="1" w:styleId="xl79">
    <w:name w:val="xl79"/>
    <w:basedOn w:val="a"/>
    <w:uiPriority w:val="99"/>
    <w:rsid w:val="003C730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lt-LT"/>
    </w:rPr>
  </w:style>
  <w:style w:type="paragraph" w:customStyle="1" w:styleId="xl80">
    <w:name w:val="xl80"/>
    <w:basedOn w:val="a"/>
    <w:uiPriority w:val="99"/>
    <w:rsid w:val="003C7308"/>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lt-LT"/>
    </w:rPr>
  </w:style>
  <w:style w:type="paragraph" w:customStyle="1" w:styleId="xl81">
    <w:name w:val="xl81"/>
    <w:basedOn w:val="a"/>
    <w:uiPriority w:val="99"/>
    <w:rsid w:val="003C730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82">
    <w:name w:val="xl82"/>
    <w:basedOn w:val="a"/>
    <w:uiPriority w:val="99"/>
    <w:rsid w:val="003C730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83">
    <w:name w:val="xl83"/>
    <w:basedOn w:val="a"/>
    <w:uiPriority w:val="99"/>
    <w:rsid w:val="003C730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84">
    <w:name w:val="xl84"/>
    <w:basedOn w:val="a"/>
    <w:uiPriority w:val="99"/>
    <w:rsid w:val="003C7308"/>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85">
    <w:name w:val="xl85"/>
    <w:basedOn w:val="a"/>
    <w:uiPriority w:val="99"/>
    <w:rsid w:val="003C730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lt-LT"/>
    </w:rPr>
  </w:style>
  <w:style w:type="paragraph" w:customStyle="1" w:styleId="xl86">
    <w:name w:val="xl86"/>
    <w:basedOn w:val="a"/>
    <w:uiPriority w:val="99"/>
    <w:rsid w:val="003C7308"/>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lt-LT"/>
    </w:rPr>
  </w:style>
  <w:style w:type="paragraph" w:customStyle="1" w:styleId="xl87">
    <w:name w:val="xl87"/>
    <w:basedOn w:val="a"/>
    <w:uiPriority w:val="99"/>
    <w:rsid w:val="003C7308"/>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88">
    <w:name w:val="xl88"/>
    <w:basedOn w:val="a"/>
    <w:uiPriority w:val="99"/>
    <w:rsid w:val="003C730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89">
    <w:name w:val="xl89"/>
    <w:basedOn w:val="a"/>
    <w:uiPriority w:val="99"/>
    <w:rsid w:val="003C7308"/>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90">
    <w:name w:val="xl90"/>
    <w:basedOn w:val="a"/>
    <w:uiPriority w:val="99"/>
    <w:rsid w:val="003C7308"/>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91">
    <w:name w:val="xl91"/>
    <w:basedOn w:val="a"/>
    <w:uiPriority w:val="99"/>
    <w:rsid w:val="003C7308"/>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92">
    <w:name w:val="xl92"/>
    <w:basedOn w:val="a"/>
    <w:uiPriority w:val="99"/>
    <w:rsid w:val="003C730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93">
    <w:name w:val="xl93"/>
    <w:basedOn w:val="a"/>
    <w:uiPriority w:val="99"/>
    <w:rsid w:val="003C7308"/>
    <w:pPr>
      <w:pBdr>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94">
    <w:name w:val="xl94"/>
    <w:basedOn w:val="a"/>
    <w:uiPriority w:val="99"/>
    <w:rsid w:val="003C7308"/>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95">
    <w:name w:val="xl95"/>
    <w:basedOn w:val="a"/>
    <w:uiPriority w:val="99"/>
    <w:rsid w:val="003C7308"/>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96">
    <w:name w:val="xl96"/>
    <w:basedOn w:val="a"/>
    <w:uiPriority w:val="99"/>
    <w:rsid w:val="003C730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97">
    <w:name w:val="xl97"/>
    <w:basedOn w:val="a"/>
    <w:uiPriority w:val="99"/>
    <w:rsid w:val="003C7308"/>
    <w:pPr>
      <w:pBdr>
        <w:top w:val="single" w:sz="4" w:space="0" w:color="auto"/>
        <w:left w:val="single" w:sz="4" w:space="0" w:color="auto"/>
        <w:bottom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98">
    <w:name w:val="xl98"/>
    <w:basedOn w:val="a"/>
    <w:uiPriority w:val="99"/>
    <w:rsid w:val="003C7308"/>
    <w:pPr>
      <w:pBdr>
        <w:top w:val="single" w:sz="4" w:space="0" w:color="auto"/>
        <w:left w:val="single" w:sz="4" w:space="0" w:color="auto"/>
        <w:bottom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99">
    <w:name w:val="xl99"/>
    <w:basedOn w:val="a"/>
    <w:uiPriority w:val="99"/>
    <w:rsid w:val="003C7308"/>
    <w:pPr>
      <w:pBdr>
        <w:top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00">
    <w:name w:val="xl100"/>
    <w:basedOn w:val="a"/>
    <w:uiPriority w:val="99"/>
    <w:rsid w:val="003C7308"/>
    <w:pPr>
      <w:pBdr>
        <w:top w:val="single" w:sz="8"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lt-LT"/>
    </w:rPr>
  </w:style>
  <w:style w:type="paragraph" w:customStyle="1" w:styleId="xl101">
    <w:name w:val="xl101"/>
    <w:basedOn w:val="a"/>
    <w:uiPriority w:val="99"/>
    <w:rsid w:val="003C7308"/>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02">
    <w:name w:val="xl102"/>
    <w:basedOn w:val="a"/>
    <w:uiPriority w:val="99"/>
    <w:rsid w:val="003C7308"/>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03">
    <w:name w:val="xl103"/>
    <w:basedOn w:val="a"/>
    <w:uiPriority w:val="99"/>
    <w:rsid w:val="003C730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04">
    <w:name w:val="xl104"/>
    <w:basedOn w:val="a"/>
    <w:uiPriority w:val="99"/>
    <w:rsid w:val="003C7308"/>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05">
    <w:name w:val="xl105"/>
    <w:basedOn w:val="a"/>
    <w:uiPriority w:val="99"/>
    <w:rsid w:val="003C7308"/>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06">
    <w:name w:val="xl106"/>
    <w:basedOn w:val="a"/>
    <w:uiPriority w:val="99"/>
    <w:rsid w:val="003C7308"/>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07">
    <w:name w:val="xl107"/>
    <w:basedOn w:val="a"/>
    <w:uiPriority w:val="99"/>
    <w:rsid w:val="003C7308"/>
    <w:pPr>
      <w:pBdr>
        <w:top w:val="single" w:sz="4" w:space="0" w:color="auto"/>
        <w:bottom w:val="single" w:sz="8"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08">
    <w:name w:val="xl108"/>
    <w:basedOn w:val="a"/>
    <w:uiPriority w:val="99"/>
    <w:rsid w:val="003C7308"/>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lt-LT"/>
    </w:rPr>
  </w:style>
  <w:style w:type="paragraph" w:customStyle="1" w:styleId="xl109">
    <w:name w:val="xl109"/>
    <w:basedOn w:val="a"/>
    <w:uiPriority w:val="99"/>
    <w:rsid w:val="003C730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lt-LT"/>
    </w:rPr>
  </w:style>
  <w:style w:type="paragraph" w:customStyle="1" w:styleId="xl110">
    <w:name w:val="xl110"/>
    <w:basedOn w:val="a"/>
    <w:uiPriority w:val="99"/>
    <w:rsid w:val="003C7308"/>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lt-LT"/>
    </w:rPr>
  </w:style>
  <w:style w:type="paragraph" w:customStyle="1" w:styleId="xl111">
    <w:name w:val="xl111"/>
    <w:basedOn w:val="a"/>
    <w:uiPriority w:val="99"/>
    <w:rsid w:val="003C7308"/>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lt-LT"/>
    </w:rPr>
  </w:style>
  <w:style w:type="paragraph" w:customStyle="1" w:styleId="xl112">
    <w:name w:val="xl112"/>
    <w:basedOn w:val="a"/>
    <w:uiPriority w:val="99"/>
    <w:rsid w:val="003C7308"/>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lt-LT"/>
    </w:rPr>
  </w:style>
  <w:style w:type="paragraph" w:customStyle="1" w:styleId="xl113">
    <w:name w:val="xl113"/>
    <w:basedOn w:val="a"/>
    <w:uiPriority w:val="99"/>
    <w:rsid w:val="003C7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t-LT"/>
    </w:rPr>
  </w:style>
  <w:style w:type="paragraph" w:customStyle="1" w:styleId="DB0ACCEC1AB64382860E628D30FF91C4">
    <w:name w:val="DB0ACCEC1AB64382860E628D30FF91C4"/>
    <w:uiPriority w:val="99"/>
    <w:rsid w:val="00F8390B"/>
    <w:pPr>
      <w:spacing w:after="200" w:line="276" w:lineRule="auto"/>
    </w:pPr>
    <w:rPr>
      <w:rFonts w:eastAsia="Times New Roman" w:cs="Calibri"/>
      <w:sz w:val="22"/>
      <w:szCs w:val="22"/>
      <w:lang w:val="en-US" w:eastAsia="en-US"/>
    </w:rPr>
  </w:style>
  <w:style w:type="paragraph" w:styleId="afb">
    <w:name w:val="No Spacing"/>
    <w:uiPriority w:val="99"/>
    <w:qFormat/>
    <w:rsid w:val="000A10A1"/>
    <w:rPr>
      <w:rFonts w:cs="Calibri"/>
      <w:sz w:val="22"/>
      <w:szCs w:val="22"/>
      <w:lang w:val="lt-LT" w:eastAsia="en-US"/>
    </w:rPr>
  </w:style>
  <w:style w:type="character" w:styleId="afc">
    <w:name w:val="FollowedHyperlink"/>
    <w:basedOn w:val="a0"/>
    <w:uiPriority w:val="99"/>
    <w:semiHidden/>
    <w:rsid w:val="008C7198"/>
    <w:rPr>
      <w:color w:val="800080"/>
      <w:u w:val="single"/>
    </w:rPr>
  </w:style>
  <w:style w:type="paragraph" w:customStyle="1" w:styleId="xl114">
    <w:name w:val="xl114"/>
    <w:basedOn w:val="a"/>
    <w:uiPriority w:val="99"/>
    <w:rsid w:val="008C7198"/>
    <w:pPr>
      <w:pBdr>
        <w:top w:val="single" w:sz="8" w:space="0" w:color="auto"/>
        <w:left w:val="single" w:sz="8" w:space="0" w:color="auto"/>
        <w:bottom w:val="single" w:sz="8" w:space="0" w:color="auto"/>
      </w:pBdr>
      <w:shd w:val="clear" w:color="000000" w:fill="CCCCFF"/>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15">
    <w:name w:val="xl115"/>
    <w:basedOn w:val="a"/>
    <w:uiPriority w:val="99"/>
    <w:rsid w:val="008C7198"/>
    <w:pPr>
      <w:pBdr>
        <w:top w:val="single" w:sz="8"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16">
    <w:name w:val="xl116"/>
    <w:basedOn w:val="a"/>
    <w:uiPriority w:val="99"/>
    <w:rsid w:val="008C7198"/>
    <w:pPr>
      <w:pBdr>
        <w:top w:val="single" w:sz="8"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17">
    <w:name w:val="xl117"/>
    <w:basedOn w:val="a"/>
    <w:uiPriority w:val="99"/>
    <w:rsid w:val="008C7198"/>
    <w:pPr>
      <w:pBdr>
        <w:bottom w:val="single" w:sz="8" w:space="0" w:color="auto"/>
        <w:right w:val="single" w:sz="8" w:space="0" w:color="auto"/>
      </w:pBdr>
      <w:shd w:val="clear" w:color="000000" w:fill="CCCCFF"/>
      <w:spacing w:before="100" w:beforeAutospacing="1" w:after="100" w:afterAutospacing="1" w:line="240" w:lineRule="auto"/>
      <w:jc w:val="right"/>
    </w:pPr>
    <w:rPr>
      <w:rFonts w:ascii="Times New Roman" w:eastAsia="Times New Roman" w:hAnsi="Times New Roman" w:cs="Times New Roman"/>
      <w:b/>
      <w:bCs/>
      <w:sz w:val="24"/>
      <w:szCs w:val="24"/>
      <w:lang w:eastAsia="lt-LT"/>
    </w:rPr>
  </w:style>
  <w:style w:type="paragraph" w:customStyle="1" w:styleId="xl118">
    <w:name w:val="xl118"/>
    <w:basedOn w:val="a"/>
    <w:uiPriority w:val="99"/>
    <w:rsid w:val="008C7198"/>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19">
    <w:name w:val="xl119"/>
    <w:basedOn w:val="a"/>
    <w:uiPriority w:val="99"/>
    <w:rsid w:val="008C7198"/>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20">
    <w:name w:val="xl120"/>
    <w:basedOn w:val="a"/>
    <w:uiPriority w:val="99"/>
    <w:rsid w:val="008C7198"/>
    <w:pPr>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21">
    <w:name w:val="xl121"/>
    <w:basedOn w:val="a"/>
    <w:uiPriority w:val="99"/>
    <w:rsid w:val="008C7198"/>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22">
    <w:name w:val="xl122"/>
    <w:basedOn w:val="a"/>
    <w:uiPriority w:val="99"/>
    <w:rsid w:val="008C7198"/>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23">
    <w:name w:val="xl123"/>
    <w:basedOn w:val="a"/>
    <w:uiPriority w:val="99"/>
    <w:rsid w:val="008C719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24">
    <w:name w:val="xl124"/>
    <w:basedOn w:val="a"/>
    <w:uiPriority w:val="99"/>
    <w:rsid w:val="008C7198"/>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25">
    <w:name w:val="xl125"/>
    <w:basedOn w:val="a"/>
    <w:uiPriority w:val="99"/>
    <w:rsid w:val="008C7198"/>
    <w:pPr>
      <w:shd w:val="clear" w:color="000000" w:fill="CCFFFF"/>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26">
    <w:name w:val="xl126"/>
    <w:basedOn w:val="a"/>
    <w:uiPriority w:val="99"/>
    <w:rsid w:val="008C7198"/>
    <w:pPr>
      <w:pBdr>
        <w:top w:val="single" w:sz="8" w:space="0" w:color="auto"/>
        <w:left w:val="single" w:sz="8" w:space="0" w:color="auto"/>
        <w:bottom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27">
    <w:name w:val="xl127"/>
    <w:basedOn w:val="a"/>
    <w:uiPriority w:val="99"/>
    <w:rsid w:val="008C7198"/>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28">
    <w:name w:val="xl128"/>
    <w:basedOn w:val="a"/>
    <w:uiPriority w:val="99"/>
    <w:rsid w:val="008C7198"/>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29">
    <w:name w:val="xl129"/>
    <w:basedOn w:val="a"/>
    <w:uiPriority w:val="99"/>
    <w:rsid w:val="008C7198"/>
    <w:pPr>
      <w:pBdr>
        <w:top w:val="single" w:sz="4" w:space="0" w:color="auto"/>
        <w:left w:val="single" w:sz="8" w:space="0" w:color="auto"/>
        <w:bottom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30">
    <w:name w:val="xl130"/>
    <w:basedOn w:val="a"/>
    <w:uiPriority w:val="99"/>
    <w:rsid w:val="008C7198"/>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31">
    <w:name w:val="xl131"/>
    <w:basedOn w:val="a"/>
    <w:uiPriority w:val="99"/>
    <w:rsid w:val="008C7198"/>
    <w:pPr>
      <w:pBdr>
        <w:top w:val="single" w:sz="4" w:space="0" w:color="auto"/>
        <w:left w:val="single" w:sz="8" w:space="0" w:color="auto"/>
        <w:bottom w:val="single" w:sz="8"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32">
    <w:name w:val="xl132"/>
    <w:basedOn w:val="a"/>
    <w:uiPriority w:val="99"/>
    <w:rsid w:val="008C7198"/>
    <w:pPr>
      <w:pBdr>
        <w:top w:val="single" w:sz="4"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33">
    <w:name w:val="xl133"/>
    <w:basedOn w:val="a"/>
    <w:uiPriority w:val="99"/>
    <w:rsid w:val="008C7198"/>
    <w:pPr>
      <w:pBdr>
        <w:top w:val="single" w:sz="8" w:space="0" w:color="auto"/>
        <w:left w:val="single" w:sz="8" w:space="0" w:color="auto"/>
        <w:bottom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lt-LT"/>
    </w:rPr>
  </w:style>
  <w:style w:type="paragraph" w:customStyle="1" w:styleId="xl134">
    <w:name w:val="xl134"/>
    <w:basedOn w:val="a"/>
    <w:uiPriority w:val="99"/>
    <w:rsid w:val="008C7198"/>
    <w:pPr>
      <w:pBdr>
        <w:top w:val="single" w:sz="8" w:space="0" w:color="auto"/>
        <w:left w:val="single" w:sz="8" w:space="0" w:color="auto"/>
        <w:bottom w:val="single" w:sz="8" w:space="0" w:color="auto"/>
      </w:pBdr>
      <w:shd w:val="clear" w:color="000000" w:fill="CCFFFF"/>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35">
    <w:name w:val="xl135"/>
    <w:basedOn w:val="a"/>
    <w:uiPriority w:val="99"/>
    <w:rsid w:val="008C7198"/>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36">
    <w:name w:val="xl136"/>
    <w:basedOn w:val="a"/>
    <w:uiPriority w:val="99"/>
    <w:rsid w:val="008C7198"/>
    <w:pPr>
      <w:pBdr>
        <w:top w:val="single" w:sz="8" w:space="0" w:color="auto"/>
        <w:bottom w:val="single" w:sz="8" w:space="0" w:color="auto"/>
        <w:right w:val="single" w:sz="8" w:space="0" w:color="auto"/>
      </w:pBdr>
      <w:shd w:val="clear" w:color="000000" w:fill="CCFFFF"/>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37">
    <w:name w:val="xl137"/>
    <w:basedOn w:val="a"/>
    <w:uiPriority w:val="99"/>
    <w:rsid w:val="008C7198"/>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38">
    <w:name w:val="xl138"/>
    <w:basedOn w:val="a"/>
    <w:uiPriority w:val="99"/>
    <w:rsid w:val="008C7198"/>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39">
    <w:name w:val="xl139"/>
    <w:basedOn w:val="a"/>
    <w:uiPriority w:val="99"/>
    <w:rsid w:val="008C7198"/>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40">
    <w:name w:val="xl140"/>
    <w:basedOn w:val="a"/>
    <w:uiPriority w:val="99"/>
    <w:rsid w:val="008C719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41">
    <w:name w:val="xl141"/>
    <w:basedOn w:val="a"/>
    <w:uiPriority w:val="99"/>
    <w:rsid w:val="008C719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42">
    <w:name w:val="xl142"/>
    <w:basedOn w:val="a"/>
    <w:uiPriority w:val="99"/>
    <w:rsid w:val="008C7198"/>
    <w:pPr>
      <w:pBdr>
        <w:left w:val="single" w:sz="4" w:space="0" w:color="auto"/>
        <w:bottom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143">
    <w:name w:val="xl143"/>
    <w:basedOn w:val="a"/>
    <w:uiPriority w:val="99"/>
    <w:rsid w:val="008C719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144">
    <w:name w:val="xl144"/>
    <w:basedOn w:val="a"/>
    <w:uiPriority w:val="99"/>
    <w:rsid w:val="008C719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145">
    <w:name w:val="xl145"/>
    <w:basedOn w:val="a"/>
    <w:uiPriority w:val="99"/>
    <w:rsid w:val="008C7198"/>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146">
    <w:name w:val="xl146"/>
    <w:basedOn w:val="a"/>
    <w:uiPriority w:val="99"/>
    <w:rsid w:val="008C7198"/>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47">
    <w:name w:val="xl147"/>
    <w:basedOn w:val="a"/>
    <w:uiPriority w:val="99"/>
    <w:rsid w:val="008C7198"/>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148">
    <w:name w:val="xl148"/>
    <w:basedOn w:val="a"/>
    <w:uiPriority w:val="99"/>
    <w:rsid w:val="008C719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lt-LT"/>
    </w:rPr>
  </w:style>
  <w:style w:type="paragraph" w:customStyle="1" w:styleId="xl149">
    <w:name w:val="xl149"/>
    <w:basedOn w:val="a"/>
    <w:uiPriority w:val="99"/>
    <w:rsid w:val="008C7198"/>
    <w:pPr>
      <w:pBdr>
        <w:top w:val="single" w:sz="4" w:space="0" w:color="auto"/>
        <w:left w:val="single" w:sz="8" w:space="0" w:color="auto"/>
        <w:bottom w:val="single" w:sz="4"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50">
    <w:name w:val="xl150"/>
    <w:basedOn w:val="a"/>
    <w:uiPriority w:val="99"/>
    <w:rsid w:val="008C7198"/>
    <w:pPr>
      <w:shd w:val="clear" w:color="000000" w:fill="FFCC99"/>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51">
    <w:name w:val="xl151"/>
    <w:basedOn w:val="a"/>
    <w:uiPriority w:val="99"/>
    <w:rsid w:val="008C7198"/>
    <w:pPr>
      <w:pBdr>
        <w:top w:val="single" w:sz="8"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52">
    <w:name w:val="xl152"/>
    <w:basedOn w:val="a"/>
    <w:uiPriority w:val="99"/>
    <w:rsid w:val="008C7198"/>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53">
    <w:name w:val="xl153"/>
    <w:basedOn w:val="a"/>
    <w:uiPriority w:val="99"/>
    <w:rsid w:val="008C7198"/>
    <w:pPr>
      <w:pBdr>
        <w:top w:val="single" w:sz="8" w:space="0" w:color="auto"/>
        <w:left w:val="single" w:sz="8" w:space="0" w:color="auto"/>
        <w:bottom w:val="single" w:sz="4"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54">
    <w:name w:val="xl154"/>
    <w:basedOn w:val="a"/>
    <w:uiPriority w:val="99"/>
    <w:rsid w:val="008C7198"/>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55">
    <w:name w:val="xl155"/>
    <w:basedOn w:val="a"/>
    <w:uiPriority w:val="99"/>
    <w:rsid w:val="008C7198"/>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56">
    <w:name w:val="xl156"/>
    <w:basedOn w:val="a"/>
    <w:uiPriority w:val="99"/>
    <w:rsid w:val="008C7198"/>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57">
    <w:name w:val="xl157"/>
    <w:basedOn w:val="a"/>
    <w:uiPriority w:val="99"/>
    <w:rsid w:val="008C7198"/>
    <w:pPr>
      <w:pBdr>
        <w:top w:val="single" w:sz="4" w:space="0" w:color="auto"/>
        <w:left w:val="single" w:sz="8" w:space="0" w:color="auto"/>
        <w:bottom w:val="single" w:sz="8"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58">
    <w:name w:val="xl158"/>
    <w:basedOn w:val="a"/>
    <w:uiPriority w:val="99"/>
    <w:rsid w:val="008C7198"/>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59">
    <w:name w:val="xl159"/>
    <w:basedOn w:val="a"/>
    <w:uiPriority w:val="99"/>
    <w:rsid w:val="008C7198"/>
    <w:pPr>
      <w:pBdr>
        <w:top w:val="single" w:sz="4" w:space="0" w:color="auto"/>
        <w:left w:val="single" w:sz="4" w:space="0" w:color="auto"/>
        <w:bottom w:val="single" w:sz="8"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60">
    <w:name w:val="xl160"/>
    <w:basedOn w:val="a"/>
    <w:uiPriority w:val="99"/>
    <w:rsid w:val="008C7198"/>
    <w:pPr>
      <w:pBdr>
        <w:top w:val="single" w:sz="4"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61">
    <w:name w:val="xl161"/>
    <w:basedOn w:val="a"/>
    <w:uiPriority w:val="99"/>
    <w:rsid w:val="008C7198"/>
    <w:pPr>
      <w:pBdr>
        <w:top w:val="single" w:sz="8" w:space="0" w:color="auto"/>
        <w:left w:val="single" w:sz="8" w:space="0" w:color="auto"/>
        <w:bottom w:val="single" w:sz="8"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b/>
      <w:bCs/>
      <w:sz w:val="24"/>
      <w:szCs w:val="24"/>
      <w:lang w:eastAsia="lt-LT"/>
    </w:rPr>
  </w:style>
  <w:style w:type="paragraph" w:customStyle="1" w:styleId="xl162">
    <w:name w:val="xl162"/>
    <w:basedOn w:val="a"/>
    <w:uiPriority w:val="99"/>
    <w:rsid w:val="008C7198"/>
    <w:pPr>
      <w:pBdr>
        <w:left w:val="single" w:sz="8" w:space="0" w:color="auto"/>
        <w:bottom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63">
    <w:name w:val="xl163"/>
    <w:basedOn w:val="a"/>
    <w:uiPriority w:val="99"/>
    <w:rsid w:val="008C7198"/>
    <w:pPr>
      <w:pBdr>
        <w:left w:val="single" w:sz="4" w:space="0" w:color="auto"/>
        <w:bottom w:val="single" w:sz="8"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64">
    <w:name w:val="xl164"/>
    <w:basedOn w:val="a"/>
    <w:uiPriority w:val="99"/>
    <w:rsid w:val="008C7198"/>
    <w:pPr>
      <w:pBdr>
        <w:left w:val="single" w:sz="4" w:space="0" w:color="auto"/>
        <w:bottom w:val="single" w:sz="8"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65">
    <w:name w:val="xl165"/>
    <w:basedOn w:val="a"/>
    <w:uiPriority w:val="99"/>
    <w:rsid w:val="008C7198"/>
    <w:pPr>
      <w:pBdr>
        <w:left w:val="single" w:sz="8" w:space="0" w:color="auto"/>
        <w:bottom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66">
    <w:name w:val="xl166"/>
    <w:basedOn w:val="a"/>
    <w:uiPriority w:val="99"/>
    <w:rsid w:val="008C7198"/>
    <w:pPr>
      <w:pBdr>
        <w:top w:val="single" w:sz="8" w:space="0" w:color="auto"/>
        <w:left w:val="single" w:sz="8" w:space="0" w:color="auto"/>
        <w:bottom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67">
    <w:name w:val="xl167"/>
    <w:basedOn w:val="a"/>
    <w:uiPriority w:val="99"/>
    <w:rsid w:val="008C7198"/>
    <w:pPr>
      <w:pBdr>
        <w:top w:val="single" w:sz="4" w:space="0" w:color="auto"/>
        <w:left w:val="single" w:sz="8" w:space="0" w:color="auto"/>
        <w:bottom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68">
    <w:name w:val="xl168"/>
    <w:basedOn w:val="a"/>
    <w:uiPriority w:val="99"/>
    <w:rsid w:val="008C7198"/>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69">
    <w:name w:val="xl169"/>
    <w:basedOn w:val="a"/>
    <w:uiPriority w:val="99"/>
    <w:rsid w:val="008C7198"/>
    <w:pPr>
      <w:pBdr>
        <w:top w:val="single" w:sz="4" w:space="0" w:color="auto"/>
        <w:left w:val="single" w:sz="8" w:space="0" w:color="auto"/>
        <w:bottom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70">
    <w:name w:val="xl170"/>
    <w:basedOn w:val="a"/>
    <w:uiPriority w:val="99"/>
    <w:rsid w:val="008C7198"/>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71">
    <w:name w:val="xl171"/>
    <w:basedOn w:val="a"/>
    <w:uiPriority w:val="99"/>
    <w:rsid w:val="008C7198"/>
    <w:pPr>
      <w:pBdr>
        <w:top w:val="single" w:sz="8" w:space="0" w:color="auto"/>
        <w:left w:val="single" w:sz="8" w:space="0" w:color="auto"/>
        <w:bottom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72">
    <w:name w:val="xl172"/>
    <w:basedOn w:val="a"/>
    <w:uiPriority w:val="99"/>
    <w:rsid w:val="008C7198"/>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t-LT"/>
    </w:rPr>
  </w:style>
  <w:style w:type="paragraph" w:customStyle="1" w:styleId="xl173">
    <w:name w:val="xl173"/>
    <w:basedOn w:val="a"/>
    <w:uiPriority w:val="99"/>
    <w:rsid w:val="008C7198"/>
    <w:pPr>
      <w:pBdr>
        <w:top w:val="single" w:sz="8" w:space="0" w:color="auto"/>
        <w:bottom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74">
    <w:name w:val="xl174"/>
    <w:basedOn w:val="a"/>
    <w:uiPriority w:val="99"/>
    <w:rsid w:val="008C7198"/>
    <w:pP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75">
    <w:name w:val="xl175"/>
    <w:basedOn w:val="a"/>
    <w:uiPriority w:val="99"/>
    <w:rsid w:val="008C7198"/>
    <w:pPr>
      <w:pBdr>
        <w:top w:val="single" w:sz="4" w:space="0" w:color="auto"/>
        <w:left w:val="single" w:sz="8"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176">
    <w:name w:val="xl176"/>
    <w:basedOn w:val="a"/>
    <w:uiPriority w:val="99"/>
    <w:rsid w:val="008C7198"/>
    <w:pPr>
      <w:pBdr>
        <w:left w:val="single" w:sz="8"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177">
    <w:name w:val="xl177"/>
    <w:basedOn w:val="a"/>
    <w:uiPriority w:val="99"/>
    <w:rsid w:val="008C7198"/>
    <w:pPr>
      <w:pBdr>
        <w:left w:val="single" w:sz="8" w:space="0" w:color="auto"/>
        <w:bottom w:val="single" w:sz="8"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178">
    <w:name w:val="xl178"/>
    <w:basedOn w:val="a"/>
    <w:uiPriority w:val="99"/>
    <w:rsid w:val="008C7198"/>
    <w:pPr>
      <w:pBdr>
        <w:top w:val="single" w:sz="8" w:space="0" w:color="auto"/>
        <w:left w:val="single" w:sz="8" w:space="0" w:color="auto"/>
        <w:bottom w:val="single" w:sz="8" w:space="0" w:color="auto"/>
      </w:pBdr>
      <w:shd w:val="clear" w:color="000000" w:fill="FFFF99"/>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79">
    <w:name w:val="xl179"/>
    <w:basedOn w:val="a"/>
    <w:uiPriority w:val="99"/>
    <w:rsid w:val="008C7198"/>
    <w:pPr>
      <w:pBdr>
        <w:top w:val="single" w:sz="8" w:space="0" w:color="auto"/>
        <w:bottom w:val="single" w:sz="8" w:space="0" w:color="auto"/>
      </w:pBdr>
      <w:shd w:val="clear" w:color="000000" w:fill="FFFF99"/>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80">
    <w:name w:val="xl180"/>
    <w:basedOn w:val="a"/>
    <w:uiPriority w:val="99"/>
    <w:rsid w:val="008C7198"/>
    <w:pPr>
      <w:pBdr>
        <w:top w:val="single" w:sz="8" w:space="0" w:color="auto"/>
        <w:bottom w:val="single" w:sz="8" w:space="0" w:color="auto"/>
        <w:right w:val="single" w:sz="8" w:space="0" w:color="auto"/>
      </w:pBdr>
      <w:shd w:val="clear" w:color="000000" w:fill="FFFF99"/>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81">
    <w:name w:val="xl181"/>
    <w:basedOn w:val="a"/>
    <w:uiPriority w:val="99"/>
    <w:rsid w:val="008C7198"/>
    <w:pPr>
      <w:pBdr>
        <w:top w:val="single" w:sz="8" w:space="0" w:color="auto"/>
        <w:left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182">
    <w:name w:val="xl182"/>
    <w:basedOn w:val="a"/>
    <w:uiPriority w:val="99"/>
    <w:rsid w:val="008C7198"/>
    <w:pPr>
      <w:pBdr>
        <w:left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183">
    <w:name w:val="xl183"/>
    <w:basedOn w:val="a"/>
    <w:uiPriority w:val="99"/>
    <w:rsid w:val="008C7198"/>
    <w:pPr>
      <w:pBdr>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184">
    <w:name w:val="xl184"/>
    <w:basedOn w:val="a"/>
    <w:uiPriority w:val="99"/>
    <w:rsid w:val="008C7198"/>
    <w:pPr>
      <w:pBdr>
        <w:top w:val="single" w:sz="8" w:space="0" w:color="auto"/>
        <w:left w:val="single" w:sz="8"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185">
    <w:name w:val="xl185"/>
    <w:basedOn w:val="a"/>
    <w:uiPriority w:val="99"/>
    <w:rsid w:val="008C7198"/>
    <w:pPr>
      <w:pBdr>
        <w:left w:val="single" w:sz="8"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186">
    <w:name w:val="xl186"/>
    <w:basedOn w:val="a"/>
    <w:uiPriority w:val="99"/>
    <w:rsid w:val="008C7198"/>
    <w:pPr>
      <w:pBdr>
        <w:left w:val="single" w:sz="8" w:space="0" w:color="auto"/>
        <w:bottom w:val="single" w:sz="8"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187">
    <w:name w:val="xl187"/>
    <w:basedOn w:val="a"/>
    <w:uiPriority w:val="99"/>
    <w:rsid w:val="008C7198"/>
    <w:pPr>
      <w:pBdr>
        <w:top w:val="single" w:sz="4" w:space="0" w:color="auto"/>
        <w:left w:val="single" w:sz="8" w:space="0" w:color="auto"/>
        <w:bottom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b/>
      <w:bCs/>
      <w:i/>
      <w:iCs/>
      <w:sz w:val="24"/>
      <w:szCs w:val="24"/>
      <w:lang w:eastAsia="lt-LT"/>
    </w:rPr>
  </w:style>
  <w:style w:type="paragraph" w:customStyle="1" w:styleId="xl188">
    <w:name w:val="xl188"/>
    <w:basedOn w:val="a"/>
    <w:uiPriority w:val="99"/>
    <w:rsid w:val="008C7198"/>
    <w:pPr>
      <w:pBdr>
        <w:top w:val="single" w:sz="4" w:space="0" w:color="auto"/>
        <w:bottom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b/>
      <w:bCs/>
      <w:i/>
      <w:iCs/>
      <w:sz w:val="24"/>
      <w:szCs w:val="24"/>
      <w:lang w:eastAsia="lt-LT"/>
    </w:rPr>
  </w:style>
  <w:style w:type="paragraph" w:customStyle="1" w:styleId="xl189">
    <w:name w:val="xl189"/>
    <w:basedOn w:val="a"/>
    <w:uiPriority w:val="99"/>
    <w:rsid w:val="008C7198"/>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190">
    <w:name w:val="xl190"/>
    <w:basedOn w:val="a"/>
    <w:uiPriority w:val="99"/>
    <w:rsid w:val="008C7198"/>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191">
    <w:name w:val="xl191"/>
    <w:basedOn w:val="a"/>
    <w:uiPriority w:val="99"/>
    <w:rsid w:val="008C7198"/>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192">
    <w:name w:val="xl192"/>
    <w:basedOn w:val="a"/>
    <w:uiPriority w:val="99"/>
    <w:rsid w:val="008C7198"/>
    <w:pPr>
      <w:pBdr>
        <w:top w:val="single" w:sz="8" w:space="0" w:color="auto"/>
        <w:left w:val="single" w:sz="8"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193">
    <w:name w:val="xl193"/>
    <w:basedOn w:val="a"/>
    <w:uiPriority w:val="99"/>
    <w:rsid w:val="008C719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i/>
      <w:iCs/>
      <w:sz w:val="24"/>
      <w:szCs w:val="24"/>
      <w:lang w:eastAsia="lt-LT"/>
    </w:rPr>
  </w:style>
  <w:style w:type="paragraph" w:customStyle="1" w:styleId="xl194">
    <w:name w:val="xl194"/>
    <w:basedOn w:val="a"/>
    <w:uiPriority w:val="99"/>
    <w:rsid w:val="008C719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i/>
      <w:iCs/>
      <w:sz w:val="24"/>
      <w:szCs w:val="24"/>
      <w:lang w:eastAsia="lt-LT"/>
    </w:rPr>
  </w:style>
  <w:style w:type="paragraph" w:customStyle="1" w:styleId="xl195">
    <w:name w:val="xl195"/>
    <w:basedOn w:val="a"/>
    <w:uiPriority w:val="99"/>
    <w:rsid w:val="008C719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i/>
      <w:iCs/>
      <w:sz w:val="24"/>
      <w:szCs w:val="24"/>
      <w:lang w:eastAsia="lt-LT"/>
    </w:rPr>
  </w:style>
  <w:style w:type="paragraph" w:customStyle="1" w:styleId="xl196">
    <w:name w:val="xl196"/>
    <w:basedOn w:val="a"/>
    <w:uiPriority w:val="99"/>
    <w:rsid w:val="008C719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97">
    <w:name w:val="xl197"/>
    <w:basedOn w:val="a"/>
    <w:uiPriority w:val="99"/>
    <w:rsid w:val="008C719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98">
    <w:name w:val="xl198"/>
    <w:basedOn w:val="a"/>
    <w:uiPriority w:val="99"/>
    <w:rsid w:val="008C719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199">
    <w:name w:val="xl199"/>
    <w:basedOn w:val="a"/>
    <w:uiPriority w:val="99"/>
    <w:rsid w:val="008C7198"/>
    <w:pPr>
      <w:pBdr>
        <w:top w:val="single" w:sz="4" w:space="0" w:color="auto"/>
        <w:left w:val="single" w:sz="8" w:space="0" w:color="auto"/>
        <w:bottom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i/>
      <w:iCs/>
      <w:sz w:val="24"/>
      <w:szCs w:val="24"/>
      <w:lang w:eastAsia="lt-LT"/>
    </w:rPr>
  </w:style>
  <w:style w:type="paragraph" w:customStyle="1" w:styleId="xl200">
    <w:name w:val="xl200"/>
    <w:basedOn w:val="a"/>
    <w:uiPriority w:val="99"/>
    <w:rsid w:val="008C7198"/>
    <w:pPr>
      <w:pBdr>
        <w:top w:val="single" w:sz="4" w:space="0" w:color="auto"/>
        <w:bottom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b/>
      <w:bCs/>
      <w:i/>
      <w:iCs/>
      <w:sz w:val="24"/>
      <w:szCs w:val="24"/>
      <w:lang w:eastAsia="lt-LT"/>
    </w:rPr>
  </w:style>
  <w:style w:type="paragraph" w:customStyle="1" w:styleId="xl201">
    <w:name w:val="xl201"/>
    <w:basedOn w:val="a"/>
    <w:uiPriority w:val="99"/>
    <w:rsid w:val="008C7198"/>
    <w:pPr>
      <w:pBdr>
        <w:top w:val="single" w:sz="8" w:space="0" w:color="auto"/>
        <w:left w:val="single" w:sz="8" w:space="0" w:color="auto"/>
        <w:bottom w:val="single" w:sz="8" w:space="0" w:color="auto"/>
      </w:pBdr>
      <w:shd w:val="clear" w:color="000000" w:fill="FFFF99"/>
      <w:spacing w:before="100" w:beforeAutospacing="1" w:after="100" w:afterAutospacing="1" w:line="240" w:lineRule="auto"/>
    </w:pPr>
    <w:rPr>
      <w:rFonts w:ascii="Times New Roman" w:eastAsia="Times New Roman" w:hAnsi="Times New Roman" w:cs="Times New Roman"/>
      <w:b/>
      <w:bCs/>
      <w:i/>
      <w:iCs/>
      <w:sz w:val="24"/>
      <w:szCs w:val="24"/>
      <w:lang w:eastAsia="lt-LT"/>
    </w:rPr>
  </w:style>
  <w:style w:type="paragraph" w:customStyle="1" w:styleId="xl202">
    <w:name w:val="xl202"/>
    <w:basedOn w:val="a"/>
    <w:uiPriority w:val="99"/>
    <w:rsid w:val="008C7198"/>
    <w:pPr>
      <w:pBdr>
        <w:top w:val="single" w:sz="8" w:space="0" w:color="auto"/>
        <w:bottom w:val="single" w:sz="8" w:space="0" w:color="auto"/>
      </w:pBdr>
      <w:shd w:val="clear" w:color="000000" w:fill="FFFF99"/>
      <w:spacing w:before="100" w:beforeAutospacing="1" w:after="100" w:afterAutospacing="1" w:line="240" w:lineRule="auto"/>
    </w:pPr>
    <w:rPr>
      <w:rFonts w:ascii="Times New Roman" w:eastAsia="Times New Roman" w:hAnsi="Times New Roman" w:cs="Times New Roman"/>
      <w:b/>
      <w:bCs/>
      <w:i/>
      <w:iCs/>
      <w:sz w:val="24"/>
      <w:szCs w:val="24"/>
      <w:lang w:eastAsia="lt-LT"/>
    </w:rPr>
  </w:style>
  <w:style w:type="paragraph" w:customStyle="1" w:styleId="xl203">
    <w:name w:val="xl203"/>
    <w:basedOn w:val="a"/>
    <w:uiPriority w:val="99"/>
    <w:rsid w:val="008C7198"/>
    <w:pPr>
      <w:pBdr>
        <w:top w:val="single" w:sz="8" w:space="0" w:color="auto"/>
        <w:bottom w:val="single" w:sz="8" w:space="0" w:color="auto"/>
        <w:right w:val="single" w:sz="8" w:space="0" w:color="auto"/>
      </w:pBdr>
      <w:shd w:val="clear" w:color="000000" w:fill="FFFF99"/>
      <w:spacing w:before="100" w:beforeAutospacing="1" w:after="100" w:afterAutospacing="1" w:line="240" w:lineRule="auto"/>
    </w:pPr>
    <w:rPr>
      <w:rFonts w:ascii="Times New Roman" w:eastAsia="Times New Roman" w:hAnsi="Times New Roman" w:cs="Times New Roman"/>
      <w:b/>
      <w:bCs/>
      <w:i/>
      <w:iCs/>
      <w:sz w:val="24"/>
      <w:szCs w:val="24"/>
      <w:lang w:eastAsia="lt-LT"/>
    </w:rPr>
  </w:style>
  <w:style w:type="paragraph" w:customStyle="1" w:styleId="xl204">
    <w:name w:val="xl204"/>
    <w:basedOn w:val="a"/>
    <w:uiPriority w:val="99"/>
    <w:rsid w:val="008C7198"/>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205">
    <w:name w:val="xl205"/>
    <w:basedOn w:val="a"/>
    <w:uiPriority w:val="99"/>
    <w:rsid w:val="008C719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206">
    <w:name w:val="xl206"/>
    <w:basedOn w:val="a"/>
    <w:uiPriority w:val="99"/>
    <w:rsid w:val="008C7198"/>
    <w:pPr>
      <w:pBdr>
        <w:lef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207">
    <w:name w:val="xl207"/>
    <w:basedOn w:val="a"/>
    <w:uiPriority w:val="99"/>
    <w:rsid w:val="008C7198"/>
    <w:pPr>
      <w:pBdr>
        <w:left w:val="single" w:sz="8" w:space="0" w:color="auto"/>
        <w:bottom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208">
    <w:name w:val="xl208"/>
    <w:basedOn w:val="a"/>
    <w:uiPriority w:val="99"/>
    <w:rsid w:val="008C7198"/>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209">
    <w:name w:val="xl209"/>
    <w:basedOn w:val="a"/>
    <w:uiPriority w:val="99"/>
    <w:rsid w:val="008C7198"/>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210">
    <w:name w:val="xl210"/>
    <w:basedOn w:val="a"/>
    <w:uiPriority w:val="99"/>
    <w:rsid w:val="008C7198"/>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211">
    <w:name w:val="xl211"/>
    <w:basedOn w:val="a"/>
    <w:uiPriority w:val="99"/>
    <w:rsid w:val="008C7198"/>
    <w:pPr>
      <w:pBdr>
        <w:top w:val="single" w:sz="8" w:space="0" w:color="auto"/>
        <w:left w:val="single" w:sz="8"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212">
    <w:name w:val="xl212"/>
    <w:basedOn w:val="a"/>
    <w:uiPriority w:val="99"/>
    <w:rsid w:val="008C7198"/>
    <w:pPr>
      <w:pBdr>
        <w:left w:val="single" w:sz="8"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213">
    <w:name w:val="xl213"/>
    <w:basedOn w:val="a"/>
    <w:uiPriority w:val="99"/>
    <w:rsid w:val="008C7198"/>
    <w:pPr>
      <w:pBdr>
        <w:left w:val="single" w:sz="8" w:space="0" w:color="auto"/>
        <w:bottom w:val="single" w:sz="8"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214">
    <w:name w:val="xl214"/>
    <w:basedOn w:val="a"/>
    <w:uiPriority w:val="99"/>
    <w:rsid w:val="008C7198"/>
    <w:pPr>
      <w:pBdr>
        <w:top w:val="single" w:sz="4" w:space="0" w:color="auto"/>
        <w:lef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215">
    <w:name w:val="xl215"/>
    <w:basedOn w:val="a"/>
    <w:uiPriority w:val="99"/>
    <w:rsid w:val="008C7198"/>
    <w:pPr>
      <w:pBdr>
        <w:lef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216">
    <w:name w:val="xl216"/>
    <w:basedOn w:val="a"/>
    <w:uiPriority w:val="99"/>
    <w:rsid w:val="008C7198"/>
    <w:pPr>
      <w:pBdr>
        <w:lef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lt-LT"/>
    </w:rPr>
  </w:style>
  <w:style w:type="paragraph" w:customStyle="1" w:styleId="xl217">
    <w:name w:val="xl217"/>
    <w:basedOn w:val="a"/>
    <w:uiPriority w:val="99"/>
    <w:rsid w:val="008C7198"/>
    <w:pP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lt-LT"/>
    </w:rPr>
  </w:style>
  <w:style w:type="paragraph" w:customStyle="1" w:styleId="xl218">
    <w:name w:val="xl218"/>
    <w:basedOn w:val="a"/>
    <w:uiPriority w:val="99"/>
    <w:rsid w:val="008C7198"/>
    <w:pPr>
      <w:pBdr>
        <w:right w:val="single" w:sz="8"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lt-LT"/>
    </w:rPr>
  </w:style>
  <w:style w:type="paragraph" w:customStyle="1" w:styleId="xl219">
    <w:name w:val="xl219"/>
    <w:basedOn w:val="a"/>
    <w:uiPriority w:val="99"/>
    <w:rsid w:val="008C7198"/>
    <w:pPr>
      <w:pBdr>
        <w:top w:val="single" w:sz="4" w:space="0" w:color="auto"/>
        <w:left w:val="single" w:sz="8"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xl220">
    <w:name w:val="xl220"/>
    <w:basedOn w:val="a"/>
    <w:uiPriority w:val="99"/>
    <w:rsid w:val="008C7198"/>
    <w:pPr>
      <w:pBdr>
        <w:top w:val="single" w:sz="8" w:space="0" w:color="auto"/>
        <w:lef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221">
    <w:name w:val="xl221"/>
    <w:basedOn w:val="a"/>
    <w:uiPriority w:val="99"/>
    <w:rsid w:val="008C7198"/>
    <w:pPr>
      <w:pBdr>
        <w:top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lt-LT"/>
    </w:rPr>
  </w:style>
  <w:style w:type="paragraph" w:customStyle="1" w:styleId="xl222">
    <w:name w:val="xl222"/>
    <w:basedOn w:val="a"/>
    <w:uiPriority w:val="99"/>
    <w:rsid w:val="008C7198"/>
    <w:pPr>
      <w:pBdr>
        <w:top w:val="single" w:sz="8" w:space="0" w:color="auto"/>
        <w:right w:val="single" w:sz="8" w:space="0" w:color="auto"/>
      </w:pBdr>
      <w:shd w:val="clear" w:color="000000" w:fill="FFCC99"/>
      <w:spacing w:before="100" w:beforeAutospacing="1" w:after="100" w:afterAutospacing="1" w:line="240" w:lineRule="auto"/>
    </w:pPr>
    <w:rPr>
      <w:rFonts w:ascii="Times New Roman" w:eastAsia="Times New Roman" w:hAnsi="Times New Roman" w:cs="Times New Roman"/>
      <w:b/>
      <w:bCs/>
      <w:sz w:val="24"/>
      <w:szCs w:val="24"/>
      <w:lang w:eastAsia="lt-LT"/>
    </w:rPr>
  </w:style>
</w:styles>
</file>

<file path=word/webSettings.xml><?xml version="1.0" encoding="utf-8"?>
<w:webSettings xmlns:r="http://schemas.openxmlformats.org/officeDocument/2006/relationships" xmlns:w="http://schemas.openxmlformats.org/wordprocessingml/2006/main">
  <w:divs>
    <w:div w:id="884219795">
      <w:marLeft w:val="0"/>
      <w:marRight w:val="0"/>
      <w:marTop w:val="0"/>
      <w:marBottom w:val="0"/>
      <w:divBdr>
        <w:top w:val="none" w:sz="0" w:space="0" w:color="auto"/>
        <w:left w:val="none" w:sz="0" w:space="0" w:color="auto"/>
        <w:bottom w:val="none" w:sz="0" w:space="0" w:color="auto"/>
        <w:right w:val="none" w:sz="0" w:space="0" w:color="auto"/>
      </w:divBdr>
    </w:div>
    <w:div w:id="884219796">
      <w:marLeft w:val="0"/>
      <w:marRight w:val="0"/>
      <w:marTop w:val="0"/>
      <w:marBottom w:val="0"/>
      <w:divBdr>
        <w:top w:val="none" w:sz="0" w:space="0" w:color="auto"/>
        <w:left w:val="none" w:sz="0" w:space="0" w:color="auto"/>
        <w:bottom w:val="none" w:sz="0" w:space="0" w:color="auto"/>
        <w:right w:val="none" w:sz="0" w:space="0" w:color="auto"/>
      </w:divBdr>
    </w:div>
    <w:div w:id="884219797">
      <w:marLeft w:val="0"/>
      <w:marRight w:val="0"/>
      <w:marTop w:val="0"/>
      <w:marBottom w:val="0"/>
      <w:divBdr>
        <w:top w:val="none" w:sz="0" w:space="0" w:color="auto"/>
        <w:left w:val="none" w:sz="0" w:space="0" w:color="auto"/>
        <w:bottom w:val="none" w:sz="0" w:space="0" w:color="auto"/>
        <w:right w:val="none" w:sz="0" w:space="0" w:color="auto"/>
      </w:divBdr>
      <w:divsChild>
        <w:div w:id="884219824">
          <w:marLeft w:val="0"/>
          <w:marRight w:val="0"/>
          <w:marTop w:val="0"/>
          <w:marBottom w:val="0"/>
          <w:divBdr>
            <w:top w:val="none" w:sz="0" w:space="0" w:color="auto"/>
            <w:left w:val="none" w:sz="0" w:space="0" w:color="auto"/>
            <w:bottom w:val="none" w:sz="0" w:space="0" w:color="auto"/>
            <w:right w:val="none" w:sz="0" w:space="0" w:color="auto"/>
          </w:divBdr>
          <w:divsChild>
            <w:div w:id="884219818">
              <w:marLeft w:val="0"/>
              <w:marRight w:val="0"/>
              <w:marTop w:val="0"/>
              <w:marBottom w:val="0"/>
              <w:divBdr>
                <w:top w:val="none" w:sz="0" w:space="0" w:color="auto"/>
                <w:left w:val="none" w:sz="0" w:space="0" w:color="auto"/>
                <w:bottom w:val="none" w:sz="0" w:space="0" w:color="auto"/>
                <w:right w:val="none" w:sz="0" w:space="0" w:color="auto"/>
              </w:divBdr>
              <w:divsChild>
                <w:div w:id="884219914">
                  <w:marLeft w:val="0"/>
                  <w:marRight w:val="0"/>
                  <w:marTop w:val="0"/>
                  <w:marBottom w:val="0"/>
                  <w:divBdr>
                    <w:top w:val="none" w:sz="0" w:space="0" w:color="auto"/>
                    <w:left w:val="none" w:sz="0" w:space="0" w:color="auto"/>
                    <w:bottom w:val="none" w:sz="0" w:space="0" w:color="auto"/>
                    <w:right w:val="none" w:sz="0" w:space="0" w:color="auto"/>
                  </w:divBdr>
                  <w:divsChild>
                    <w:div w:id="884219852">
                      <w:marLeft w:val="0"/>
                      <w:marRight w:val="0"/>
                      <w:marTop w:val="0"/>
                      <w:marBottom w:val="0"/>
                      <w:divBdr>
                        <w:top w:val="none" w:sz="0" w:space="0" w:color="auto"/>
                        <w:left w:val="none" w:sz="0" w:space="0" w:color="auto"/>
                        <w:bottom w:val="none" w:sz="0" w:space="0" w:color="auto"/>
                        <w:right w:val="none" w:sz="0" w:space="0" w:color="auto"/>
                      </w:divBdr>
                      <w:divsChild>
                        <w:div w:id="884219825">
                          <w:marLeft w:val="0"/>
                          <w:marRight w:val="0"/>
                          <w:marTop w:val="0"/>
                          <w:marBottom w:val="0"/>
                          <w:divBdr>
                            <w:top w:val="none" w:sz="0" w:space="0" w:color="auto"/>
                            <w:left w:val="none" w:sz="0" w:space="0" w:color="auto"/>
                            <w:bottom w:val="none" w:sz="0" w:space="0" w:color="auto"/>
                            <w:right w:val="none" w:sz="0" w:space="0" w:color="auto"/>
                          </w:divBdr>
                          <w:divsChild>
                            <w:div w:id="884219807">
                              <w:marLeft w:val="0"/>
                              <w:marRight w:val="0"/>
                              <w:marTop w:val="0"/>
                              <w:marBottom w:val="0"/>
                              <w:divBdr>
                                <w:top w:val="none" w:sz="0" w:space="0" w:color="auto"/>
                                <w:left w:val="none" w:sz="0" w:space="0" w:color="auto"/>
                                <w:bottom w:val="none" w:sz="0" w:space="0" w:color="auto"/>
                                <w:right w:val="none" w:sz="0" w:space="0" w:color="auto"/>
                              </w:divBdr>
                              <w:divsChild>
                                <w:div w:id="884219985">
                                  <w:marLeft w:val="0"/>
                                  <w:marRight w:val="0"/>
                                  <w:marTop w:val="0"/>
                                  <w:marBottom w:val="0"/>
                                  <w:divBdr>
                                    <w:top w:val="none" w:sz="0" w:space="0" w:color="auto"/>
                                    <w:left w:val="none" w:sz="0" w:space="0" w:color="auto"/>
                                    <w:bottom w:val="none" w:sz="0" w:space="0" w:color="auto"/>
                                    <w:right w:val="none" w:sz="0" w:space="0" w:color="auto"/>
                                  </w:divBdr>
                                  <w:divsChild>
                                    <w:div w:id="884220032">
                                      <w:marLeft w:val="0"/>
                                      <w:marRight w:val="0"/>
                                      <w:marTop w:val="0"/>
                                      <w:marBottom w:val="0"/>
                                      <w:divBdr>
                                        <w:top w:val="none" w:sz="0" w:space="0" w:color="auto"/>
                                        <w:left w:val="none" w:sz="0" w:space="0" w:color="auto"/>
                                        <w:bottom w:val="none" w:sz="0" w:space="0" w:color="auto"/>
                                        <w:right w:val="none" w:sz="0" w:space="0" w:color="auto"/>
                                      </w:divBdr>
                                      <w:divsChild>
                                        <w:div w:id="884220024">
                                          <w:marLeft w:val="0"/>
                                          <w:marRight w:val="0"/>
                                          <w:marTop w:val="0"/>
                                          <w:marBottom w:val="0"/>
                                          <w:divBdr>
                                            <w:top w:val="none" w:sz="0" w:space="0" w:color="auto"/>
                                            <w:left w:val="none" w:sz="0" w:space="0" w:color="auto"/>
                                            <w:bottom w:val="none" w:sz="0" w:space="0" w:color="auto"/>
                                            <w:right w:val="none" w:sz="0" w:space="0" w:color="auto"/>
                                          </w:divBdr>
                                          <w:divsChild>
                                            <w:div w:id="884219886">
                                              <w:marLeft w:val="0"/>
                                              <w:marRight w:val="0"/>
                                              <w:marTop w:val="0"/>
                                              <w:marBottom w:val="0"/>
                                              <w:divBdr>
                                                <w:top w:val="single" w:sz="12" w:space="2" w:color="FFFFCC"/>
                                                <w:left w:val="single" w:sz="12" w:space="2" w:color="FFFFCC"/>
                                                <w:bottom w:val="single" w:sz="12" w:space="2" w:color="FFFFCC"/>
                                                <w:right w:val="single" w:sz="12" w:space="0" w:color="FFFFCC"/>
                                              </w:divBdr>
                                              <w:divsChild>
                                                <w:div w:id="884219859">
                                                  <w:marLeft w:val="0"/>
                                                  <w:marRight w:val="0"/>
                                                  <w:marTop w:val="0"/>
                                                  <w:marBottom w:val="0"/>
                                                  <w:divBdr>
                                                    <w:top w:val="none" w:sz="0" w:space="0" w:color="auto"/>
                                                    <w:left w:val="none" w:sz="0" w:space="0" w:color="auto"/>
                                                    <w:bottom w:val="none" w:sz="0" w:space="0" w:color="auto"/>
                                                    <w:right w:val="none" w:sz="0" w:space="0" w:color="auto"/>
                                                  </w:divBdr>
                                                  <w:divsChild>
                                                    <w:div w:id="884219927">
                                                      <w:marLeft w:val="0"/>
                                                      <w:marRight w:val="0"/>
                                                      <w:marTop w:val="0"/>
                                                      <w:marBottom w:val="0"/>
                                                      <w:divBdr>
                                                        <w:top w:val="none" w:sz="0" w:space="0" w:color="auto"/>
                                                        <w:left w:val="none" w:sz="0" w:space="0" w:color="auto"/>
                                                        <w:bottom w:val="none" w:sz="0" w:space="0" w:color="auto"/>
                                                        <w:right w:val="none" w:sz="0" w:space="0" w:color="auto"/>
                                                      </w:divBdr>
                                                      <w:divsChild>
                                                        <w:div w:id="884219990">
                                                          <w:marLeft w:val="0"/>
                                                          <w:marRight w:val="0"/>
                                                          <w:marTop w:val="0"/>
                                                          <w:marBottom w:val="0"/>
                                                          <w:divBdr>
                                                            <w:top w:val="none" w:sz="0" w:space="0" w:color="auto"/>
                                                            <w:left w:val="none" w:sz="0" w:space="0" w:color="auto"/>
                                                            <w:bottom w:val="none" w:sz="0" w:space="0" w:color="auto"/>
                                                            <w:right w:val="none" w:sz="0" w:space="0" w:color="auto"/>
                                                          </w:divBdr>
                                                          <w:divsChild>
                                                            <w:div w:id="884219995">
                                                              <w:marLeft w:val="0"/>
                                                              <w:marRight w:val="0"/>
                                                              <w:marTop w:val="0"/>
                                                              <w:marBottom w:val="0"/>
                                                              <w:divBdr>
                                                                <w:top w:val="none" w:sz="0" w:space="0" w:color="auto"/>
                                                                <w:left w:val="none" w:sz="0" w:space="0" w:color="auto"/>
                                                                <w:bottom w:val="none" w:sz="0" w:space="0" w:color="auto"/>
                                                                <w:right w:val="none" w:sz="0" w:space="0" w:color="auto"/>
                                                              </w:divBdr>
                                                              <w:divsChild>
                                                                <w:div w:id="884219883">
                                                                  <w:marLeft w:val="0"/>
                                                                  <w:marRight w:val="0"/>
                                                                  <w:marTop w:val="0"/>
                                                                  <w:marBottom w:val="0"/>
                                                                  <w:divBdr>
                                                                    <w:top w:val="none" w:sz="0" w:space="0" w:color="auto"/>
                                                                    <w:left w:val="none" w:sz="0" w:space="0" w:color="auto"/>
                                                                    <w:bottom w:val="none" w:sz="0" w:space="0" w:color="auto"/>
                                                                    <w:right w:val="none" w:sz="0" w:space="0" w:color="auto"/>
                                                                  </w:divBdr>
                                                                  <w:divsChild>
                                                                    <w:div w:id="884219969">
                                                                      <w:marLeft w:val="0"/>
                                                                      <w:marRight w:val="0"/>
                                                                      <w:marTop w:val="0"/>
                                                                      <w:marBottom w:val="0"/>
                                                                      <w:divBdr>
                                                                        <w:top w:val="none" w:sz="0" w:space="0" w:color="auto"/>
                                                                        <w:left w:val="none" w:sz="0" w:space="0" w:color="auto"/>
                                                                        <w:bottom w:val="none" w:sz="0" w:space="0" w:color="auto"/>
                                                                        <w:right w:val="none" w:sz="0" w:space="0" w:color="auto"/>
                                                                      </w:divBdr>
                                                                      <w:divsChild>
                                                                        <w:div w:id="884219962">
                                                                          <w:marLeft w:val="0"/>
                                                                          <w:marRight w:val="0"/>
                                                                          <w:marTop w:val="0"/>
                                                                          <w:marBottom w:val="0"/>
                                                                          <w:divBdr>
                                                                            <w:top w:val="none" w:sz="0" w:space="0" w:color="auto"/>
                                                                            <w:left w:val="none" w:sz="0" w:space="0" w:color="auto"/>
                                                                            <w:bottom w:val="none" w:sz="0" w:space="0" w:color="auto"/>
                                                                            <w:right w:val="none" w:sz="0" w:space="0" w:color="auto"/>
                                                                          </w:divBdr>
                                                                          <w:divsChild>
                                                                            <w:div w:id="884219916">
                                                                              <w:marLeft w:val="0"/>
                                                                              <w:marRight w:val="0"/>
                                                                              <w:marTop w:val="0"/>
                                                                              <w:marBottom w:val="0"/>
                                                                              <w:divBdr>
                                                                                <w:top w:val="none" w:sz="0" w:space="0" w:color="auto"/>
                                                                                <w:left w:val="none" w:sz="0" w:space="0" w:color="auto"/>
                                                                                <w:bottom w:val="none" w:sz="0" w:space="0" w:color="auto"/>
                                                                                <w:right w:val="none" w:sz="0" w:space="0" w:color="auto"/>
                                                                              </w:divBdr>
                                                                              <w:divsChild>
                                                                                <w:div w:id="884219933">
                                                                                  <w:marLeft w:val="0"/>
                                                                                  <w:marRight w:val="0"/>
                                                                                  <w:marTop w:val="0"/>
                                                                                  <w:marBottom w:val="0"/>
                                                                                  <w:divBdr>
                                                                                    <w:top w:val="none" w:sz="0" w:space="0" w:color="auto"/>
                                                                                    <w:left w:val="none" w:sz="0" w:space="0" w:color="auto"/>
                                                                                    <w:bottom w:val="none" w:sz="0" w:space="0" w:color="auto"/>
                                                                                    <w:right w:val="none" w:sz="0" w:space="0" w:color="auto"/>
                                                                                  </w:divBdr>
                                                                                  <w:divsChild>
                                                                                    <w:div w:id="884220021">
                                                                                      <w:marLeft w:val="0"/>
                                                                                      <w:marRight w:val="0"/>
                                                                                      <w:marTop w:val="0"/>
                                                                                      <w:marBottom w:val="0"/>
                                                                                      <w:divBdr>
                                                                                        <w:top w:val="none" w:sz="0" w:space="0" w:color="auto"/>
                                                                                        <w:left w:val="none" w:sz="0" w:space="0" w:color="auto"/>
                                                                                        <w:bottom w:val="none" w:sz="0" w:space="0" w:color="auto"/>
                                                                                        <w:right w:val="none" w:sz="0" w:space="0" w:color="auto"/>
                                                                                      </w:divBdr>
                                                                                      <w:divsChild>
                                                                                        <w:div w:id="884219828">
                                                                                          <w:marLeft w:val="0"/>
                                                                                          <w:marRight w:val="120"/>
                                                                                          <w:marTop w:val="0"/>
                                                                                          <w:marBottom w:val="150"/>
                                                                                          <w:divBdr>
                                                                                            <w:top w:val="single" w:sz="2" w:space="0" w:color="EFEFEF"/>
                                                                                            <w:left w:val="single" w:sz="6" w:space="0" w:color="EFEFEF"/>
                                                                                            <w:bottom w:val="single" w:sz="6" w:space="0" w:color="E2E2E2"/>
                                                                                            <w:right w:val="single" w:sz="6" w:space="0" w:color="EFEFEF"/>
                                                                                          </w:divBdr>
                                                                                          <w:divsChild>
                                                                                            <w:div w:id="884219904">
                                                                                              <w:marLeft w:val="0"/>
                                                                                              <w:marRight w:val="0"/>
                                                                                              <w:marTop w:val="0"/>
                                                                                              <w:marBottom w:val="0"/>
                                                                                              <w:divBdr>
                                                                                                <w:top w:val="none" w:sz="0" w:space="0" w:color="auto"/>
                                                                                                <w:left w:val="none" w:sz="0" w:space="0" w:color="auto"/>
                                                                                                <w:bottom w:val="none" w:sz="0" w:space="0" w:color="auto"/>
                                                                                                <w:right w:val="none" w:sz="0" w:space="0" w:color="auto"/>
                                                                                              </w:divBdr>
                                                                                              <w:divsChild>
                                                                                                <w:div w:id="884219829">
                                                                                                  <w:marLeft w:val="0"/>
                                                                                                  <w:marRight w:val="0"/>
                                                                                                  <w:marTop w:val="0"/>
                                                                                                  <w:marBottom w:val="0"/>
                                                                                                  <w:divBdr>
                                                                                                    <w:top w:val="none" w:sz="0" w:space="0" w:color="auto"/>
                                                                                                    <w:left w:val="none" w:sz="0" w:space="0" w:color="auto"/>
                                                                                                    <w:bottom w:val="none" w:sz="0" w:space="0" w:color="auto"/>
                                                                                                    <w:right w:val="none" w:sz="0" w:space="0" w:color="auto"/>
                                                                                                  </w:divBdr>
                                                                                                  <w:divsChild>
                                                                                                    <w:div w:id="884220006">
                                                                                                      <w:marLeft w:val="0"/>
                                                                                                      <w:marRight w:val="0"/>
                                                                                                      <w:marTop w:val="0"/>
                                                                                                      <w:marBottom w:val="0"/>
                                                                                                      <w:divBdr>
                                                                                                        <w:top w:val="none" w:sz="0" w:space="0" w:color="auto"/>
                                                                                                        <w:left w:val="none" w:sz="0" w:space="0" w:color="auto"/>
                                                                                                        <w:bottom w:val="none" w:sz="0" w:space="0" w:color="auto"/>
                                                                                                        <w:right w:val="none" w:sz="0" w:space="0" w:color="auto"/>
                                                                                                      </w:divBdr>
                                                                                                      <w:divsChild>
                                                                                                        <w:div w:id="884219894">
                                                                                                          <w:marLeft w:val="0"/>
                                                                                                          <w:marRight w:val="0"/>
                                                                                                          <w:marTop w:val="0"/>
                                                                                                          <w:marBottom w:val="0"/>
                                                                                                          <w:divBdr>
                                                                                                            <w:top w:val="none" w:sz="0" w:space="0" w:color="auto"/>
                                                                                                            <w:left w:val="none" w:sz="0" w:space="0" w:color="auto"/>
                                                                                                            <w:bottom w:val="none" w:sz="0" w:space="0" w:color="auto"/>
                                                                                                            <w:right w:val="none" w:sz="0" w:space="0" w:color="auto"/>
                                                                                                          </w:divBdr>
                                                                                                          <w:divsChild>
                                                                                                            <w:div w:id="884219864">
                                                                                                              <w:marLeft w:val="0"/>
                                                                                                              <w:marRight w:val="0"/>
                                                                                                              <w:marTop w:val="0"/>
                                                                                                              <w:marBottom w:val="0"/>
                                                                                                              <w:divBdr>
                                                                                                                <w:top w:val="single" w:sz="2" w:space="4" w:color="D8D8D8"/>
                                                                                                                <w:left w:val="single" w:sz="2" w:space="0" w:color="D8D8D8"/>
                                                                                                                <w:bottom w:val="single" w:sz="2" w:space="4" w:color="D8D8D8"/>
                                                                                                                <w:right w:val="single" w:sz="2" w:space="0" w:color="D8D8D8"/>
                                                                                                              </w:divBdr>
                                                                                                              <w:divsChild>
                                                                                                                <w:div w:id="884219911">
                                                                                                                  <w:marLeft w:val="225"/>
                                                                                                                  <w:marRight w:val="225"/>
                                                                                                                  <w:marTop w:val="75"/>
                                                                                                                  <w:marBottom w:val="75"/>
                                                                                                                  <w:divBdr>
                                                                                                                    <w:top w:val="none" w:sz="0" w:space="0" w:color="auto"/>
                                                                                                                    <w:left w:val="none" w:sz="0" w:space="0" w:color="auto"/>
                                                                                                                    <w:bottom w:val="none" w:sz="0" w:space="0" w:color="auto"/>
                                                                                                                    <w:right w:val="none" w:sz="0" w:space="0" w:color="auto"/>
                                                                                                                  </w:divBdr>
                                                                                                                  <w:divsChild>
                                                                                                                    <w:div w:id="884219950">
                                                                                                                      <w:marLeft w:val="0"/>
                                                                                                                      <w:marRight w:val="0"/>
                                                                                                                      <w:marTop w:val="0"/>
                                                                                                                      <w:marBottom w:val="0"/>
                                                                                                                      <w:divBdr>
                                                                                                                        <w:top w:val="single" w:sz="6" w:space="0" w:color="auto"/>
                                                                                                                        <w:left w:val="single" w:sz="6" w:space="0" w:color="auto"/>
                                                                                                                        <w:bottom w:val="single" w:sz="6" w:space="0" w:color="auto"/>
                                                                                                                        <w:right w:val="single" w:sz="6" w:space="0" w:color="auto"/>
                                                                                                                      </w:divBdr>
                                                                                                                      <w:divsChild>
                                                                                                                        <w:div w:id="884219815">
                                                                                                                          <w:marLeft w:val="0"/>
                                                                                                                          <w:marRight w:val="0"/>
                                                                                                                          <w:marTop w:val="0"/>
                                                                                                                          <w:marBottom w:val="0"/>
                                                                                                                          <w:divBdr>
                                                                                                                            <w:top w:val="none" w:sz="0" w:space="0" w:color="auto"/>
                                                                                                                            <w:left w:val="none" w:sz="0" w:space="0" w:color="auto"/>
                                                                                                                            <w:bottom w:val="none" w:sz="0" w:space="0" w:color="auto"/>
                                                                                                                            <w:right w:val="none" w:sz="0" w:space="0" w:color="auto"/>
                                                                                                                          </w:divBdr>
                                                                                                                          <w:divsChild>
                                                                                                                            <w:div w:id="884220014">
                                                                                                                              <w:marLeft w:val="0"/>
                                                                                                                              <w:marRight w:val="0"/>
                                                                                                                              <w:marTop w:val="0"/>
                                                                                                                              <w:marBottom w:val="0"/>
                                                                                                                              <w:divBdr>
                                                                                                                                <w:top w:val="none" w:sz="0" w:space="0" w:color="auto"/>
                                                                                                                                <w:left w:val="none" w:sz="0" w:space="0" w:color="auto"/>
                                                                                                                                <w:bottom w:val="none" w:sz="0" w:space="0" w:color="auto"/>
                                                                                                                                <w:right w:val="none" w:sz="0" w:space="0" w:color="auto"/>
                                                                                                                              </w:divBdr>
                                                                                                                              <w:divsChild>
                                                                                                                                <w:div w:id="884219808">
                                                                                                                                  <w:marLeft w:val="0"/>
                                                                                                                                  <w:marRight w:val="0"/>
                                                                                                                                  <w:marTop w:val="0"/>
                                                                                                                                  <w:marBottom w:val="0"/>
                                                                                                                                  <w:divBdr>
                                                                                                                                    <w:top w:val="none" w:sz="0" w:space="0" w:color="auto"/>
                                                                                                                                    <w:left w:val="none" w:sz="0" w:space="0" w:color="auto"/>
                                                                                                                                    <w:bottom w:val="none" w:sz="0" w:space="0" w:color="auto"/>
                                                                                                                                    <w:right w:val="none" w:sz="0" w:space="0" w:color="auto"/>
                                                                                                                                  </w:divBdr>
                                                                                                                                </w:div>
                                                                                                                                <w:div w:id="884219858">
                                                                                                                                  <w:marLeft w:val="0"/>
                                                                                                                                  <w:marRight w:val="0"/>
                                                                                                                                  <w:marTop w:val="0"/>
                                                                                                                                  <w:marBottom w:val="0"/>
                                                                                                                                  <w:divBdr>
                                                                                                                                    <w:top w:val="none" w:sz="0" w:space="0" w:color="auto"/>
                                                                                                                                    <w:left w:val="none" w:sz="0" w:space="0" w:color="auto"/>
                                                                                                                                    <w:bottom w:val="none" w:sz="0" w:space="0" w:color="auto"/>
                                                                                                                                    <w:right w:val="none" w:sz="0" w:space="0" w:color="auto"/>
                                                                                                                                  </w:divBdr>
                                                                                                                                </w:div>
                                                                                                                                <w:div w:id="884219935">
                                                                                                                                  <w:marLeft w:val="0"/>
                                                                                                                                  <w:marRight w:val="0"/>
                                                                                                                                  <w:marTop w:val="0"/>
                                                                                                                                  <w:marBottom w:val="0"/>
                                                                                                                                  <w:divBdr>
                                                                                                                                    <w:top w:val="none" w:sz="0" w:space="0" w:color="auto"/>
                                                                                                                                    <w:left w:val="none" w:sz="0" w:space="0" w:color="auto"/>
                                                                                                                                    <w:bottom w:val="none" w:sz="0" w:space="0" w:color="auto"/>
                                                                                                                                    <w:right w:val="none" w:sz="0" w:space="0" w:color="auto"/>
                                                                                                                                  </w:divBdr>
                                                                                                                                </w:div>
                                                                                                                                <w:div w:id="8842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219800">
      <w:marLeft w:val="0"/>
      <w:marRight w:val="0"/>
      <w:marTop w:val="0"/>
      <w:marBottom w:val="0"/>
      <w:divBdr>
        <w:top w:val="none" w:sz="0" w:space="0" w:color="auto"/>
        <w:left w:val="none" w:sz="0" w:space="0" w:color="auto"/>
        <w:bottom w:val="none" w:sz="0" w:space="0" w:color="auto"/>
        <w:right w:val="none" w:sz="0" w:space="0" w:color="auto"/>
      </w:divBdr>
    </w:div>
    <w:div w:id="884219804">
      <w:marLeft w:val="0"/>
      <w:marRight w:val="0"/>
      <w:marTop w:val="0"/>
      <w:marBottom w:val="0"/>
      <w:divBdr>
        <w:top w:val="none" w:sz="0" w:space="0" w:color="auto"/>
        <w:left w:val="none" w:sz="0" w:space="0" w:color="auto"/>
        <w:bottom w:val="none" w:sz="0" w:space="0" w:color="auto"/>
        <w:right w:val="none" w:sz="0" w:space="0" w:color="auto"/>
      </w:divBdr>
    </w:div>
    <w:div w:id="884219805">
      <w:marLeft w:val="0"/>
      <w:marRight w:val="0"/>
      <w:marTop w:val="0"/>
      <w:marBottom w:val="0"/>
      <w:divBdr>
        <w:top w:val="none" w:sz="0" w:space="0" w:color="auto"/>
        <w:left w:val="none" w:sz="0" w:space="0" w:color="auto"/>
        <w:bottom w:val="none" w:sz="0" w:space="0" w:color="auto"/>
        <w:right w:val="none" w:sz="0" w:space="0" w:color="auto"/>
      </w:divBdr>
    </w:div>
    <w:div w:id="884219806">
      <w:marLeft w:val="0"/>
      <w:marRight w:val="0"/>
      <w:marTop w:val="0"/>
      <w:marBottom w:val="0"/>
      <w:divBdr>
        <w:top w:val="none" w:sz="0" w:space="0" w:color="auto"/>
        <w:left w:val="none" w:sz="0" w:space="0" w:color="auto"/>
        <w:bottom w:val="none" w:sz="0" w:space="0" w:color="auto"/>
        <w:right w:val="none" w:sz="0" w:space="0" w:color="auto"/>
      </w:divBdr>
    </w:div>
    <w:div w:id="884219811">
      <w:marLeft w:val="0"/>
      <w:marRight w:val="0"/>
      <w:marTop w:val="0"/>
      <w:marBottom w:val="0"/>
      <w:divBdr>
        <w:top w:val="none" w:sz="0" w:space="0" w:color="auto"/>
        <w:left w:val="none" w:sz="0" w:space="0" w:color="auto"/>
        <w:bottom w:val="none" w:sz="0" w:space="0" w:color="auto"/>
        <w:right w:val="none" w:sz="0" w:space="0" w:color="auto"/>
      </w:divBdr>
    </w:div>
    <w:div w:id="884219817">
      <w:marLeft w:val="0"/>
      <w:marRight w:val="0"/>
      <w:marTop w:val="0"/>
      <w:marBottom w:val="0"/>
      <w:divBdr>
        <w:top w:val="none" w:sz="0" w:space="0" w:color="auto"/>
        <w:left w:val="none" w:sz="0" w:space="0" w:color="auto"/>
        <w:bottom w:val="none" w:sz="0" w:space="0" w:color="auto"/>
        <w:right w:val="none" w:sz="0" w:space="0" w:color="auto"/>
      </w:divBdr>
    </w:div>
    <w:div w:id="884219819">
      <w:marLeft w:val="0"/>
      <w:marRight w:val="0"/>
      <w:marTop w:val="0"/>
      <w:marBottom w:val="0"/>
      <w:divBdr>
        <w:top w:val="none" w:sz="0" w:space="0" w:color="auto"/>
        <w:left w:val="none" w:sz="0" w:space="0" w:color="auto"/>
        <w:bottom w:val="none" w:sz="0" w:space="0" w:color="auto"/>
        <w:right w:val="none" w:sz="0" w:space="0" w:color="auto"/>
      </w:divBdr>
      <w:divsChild>
        <w:div w:id="884219868">
          <w:marLeft w:val="547"/>
          <w:marRight w:val="0"/>
          <w:marTop w:val="0"/>
          <w:marBottom w:val="0"/>
          <w:divBdr>
            <w:top w:val="none" w:sz="0" w:space="0" w:color="auto"/>
            <w:left w:val="none" w:sz="0" w:space="0" w:color="auto"/>
            <w:bottom w:val="none" w:sz="0" w:space="0" w:color="auto"/>
            <w:right w:val="none" w:sz="0" w:space="0" w:color="auto"/>
          </w:divBdr>
        </w:div>
        <w:div w:id="884219899">
          <w:marLeft w:val="547"/>
          <w:marRight w:val="0"/>
          <w:marTop w:val="0"/>
          <w:marBottom w:val="0"/>
          <w:divBdr>
            <w:top w:val="none" w:sz="0" w:space="0" w:color="auto"/>
            <w:left w:val="none" w:sz="0" w:space="0" w:color="auto"/>
            <w:bottom w:val="none" w:sz="0" w:space="0" w:color="auto"/>
            <w:right w:val="none" w:sz="0" w:space="0" w:color="auto"/>
          </w:divBdr>
        </w:div>
        <w:div w:id="884219955">
          <w:marLeft w:val="547"/>
          <w:marRight w:val="0"/>
          <w:marTop w:val="0"/>
          <w:marBottom w:val="0"/>
          <w:divBdr>
            <w:top w:val="none" w:sz="0" w:space="0" w:color="auto"/>
            <w:left w:val="none" w:sz="0" w:space="0" w:color="auto"/>
            <w:bottom w:val="none" w:sz="0" w:space="0" w:color="auto"/>
            <w:right w:val="none" w:sz="0" w:space="0" w:color="auto"/>
          </w:divBdr>
        </w:div>
      </w:divsChild>
    </w:div>
    <w:div w:id="884219820">
      <w:marLeft w:val="0"/>
      <w:marRight w:val="0"/>
      <w:marTop w:val="0"/>
      <w:marBottom w:val="0"/>
      <w:divBdr>
        <w:top w:val="none" w:sz="0" w:space="0" w:color="auto"/>
        <w:left w:val="none" w:sz="0" w:space="0" w:color="auto"/>
        <w:bottom w:val="none" w:sz="0" w:space="0" w:color="auto"/>
        <w:right w:val="none" w:sz="0" w:space="0" w:color="auto"/>
      </w:divBdr>
      <w:divsChild>
        <w:div w:id="884219863">
          <w:marLeft w:val="547"/>
          <w:marRight w:val="0"/>
          <w:marTop w:val="0"/>
          <w:marBottom w:val="0"/>
          <w:divBdr>
            <w:top w:val="none" w:sz="0" w:space="0" w:color="auto"/>
            <w:left w:val="none" w:sz="0" w:space="0" w:color="auto"/>
            <w:bottom w:val="none" w:sz="0" w:space="0" w:color="auto"/>
            <w:right w:val="none" w:sz="0" w:space="0" w:color="auto"/>
          </w:divBdr>
        </w:div>
        <w:div w:id="884219971">
          <w:marLeft w:val="547"/>
          <w:marRight w:val="0"/>
          <w:marTop w:val="0"/>
          <w:marBottom w:val="0"/>
          <w:divBdr>
            <w:top w:val="none" w:sz="0" w:space="0" w:color="auto"/>
            <w:left w:val="none" w:sz="0" w:space="0" w:color="auto"/>
            <w:bottom w:val="none" w:sz="0" w:space="0" w:color="auto"/>
            <w:right w:val="none" w:sz="0" w:space="0" w:color="auto"/>
          </w:divBdr>
        </w:div>
      </w:divsChild>
    </w:div>
    <w:div w:id="884219839">
      <w:marLeft w:val="0"/>
      <w:marRight w:val="0"/>
      <w:marTop w:val="0"/>
      <w:marBottom w:val="0"/>
      <w:divBdr>
        <w:top w:val="none" w:sz="0" w:space="0" w:color="auto"/>
        <w:left w:val="none" w:sz="0" w:space="0" w:color="auto"/>
        <w:bottom w:val="none" w:sz="0" w:space="0" w:color="auto"/>
        <w:right w:val="none" w:sz="0" w:space="0" w:color="auto"/>
      </w:divBdr>
    </w:div>
    <w:div w:id="884219842">
      <w:marLeft w:val="0"/>
      <w:marRight w:val="0"/>
      <w:marTop w:val="0"/>
      <w:marBottom w:val="0"/>
      <w:divBdr>
        <w:top w:val="none" w:sz="0" w:space="0" w:color="auto"/>
        <w:left w:val="none" w:sz="0" w:space="0" w:color="auto"/>
        <w:bottom w:val="none" w:sz="0" w:space="0" w:color="auto"/>
        <w:right w:val="none" w:sz="0" w:space="0" w:color="auto"/>
      </w:divBdr>
    </w:div>
    <w:div w:id="884219844">
      <w:marLeft w:val="0"/>
      <w:marRight w:val="0"/>
      <w:marTop w:val="0"/>
      <w:marBottom w:val="0"/>
      <w:divBdr>
        <w:top w:val="none" w:sz="0" w:space="0" w:color="auto"/>
        <w:left w:val="none" w:sz="0" w:space="0" w:color="auto"/>
        <w:bottom w:val="none" w:sz="0" w:space="0" w:color="auto"/>
        <w:right w:val="none" w:sz="0" w:space="0" w:color="auto"/>
      </w:divBdr>
    </w:div>
    <w:div w:id="884219847">
      <w:marLeft w:val="0"/>
      <w:marRight w:val="0"/>
      <w:marTop w:val="0"/>
      <w:marBottom w:val="0"/>
      <w:divBdr>
        <w:top w:val="none" w:sz="0" w:space="0" w:color="auto"/>
        <w:left w:val="none" w:sz="0" w:space="0" w:color="auto"/>
        <w:bottom w:val="none" w:sz="0" w:space="0" w:color="auto"/>
        <w:right w:val="none" w:sz="0" w:space="0" w:color="auto"/>
      </w:divBdr>
    </w:div>
    <w:div w:id="884219848">
      <w:marLeft w:val="0"/>
      <w:marRight w:val="0"/>
      <w:marTop w:val="0"/>
      <w:marBottom w:val="0"/>
      <w:divBdr>
        <w:top w:val="none" w:sz="0" w:space="0" w:color="auto"/>
        <w:left w:val="none" w:sz="0" w:space="0" w:color="auto"/>
        <w:bottom w:val="none" w:sz="0" w:space="0" w:color="auto"/>
        <w:right w:val="none" w:sz="0" w:space="0" w:color="auto"/>
      </w:divBdr>
      <w:divsChild>
        <w:div w:id="884219994">
          <w:marLeft w:val="0"/>
          <w:marRight w:val="0"/>
          <w:marTop w:val="0"/>
          <w:marBottom w:val="0"/>
          <w:divBdr>
            <w:top w:val="none" w:sz="0" w:space="0" w:color="auto"/>
            <w:left w:val="none" w:sz="0" w:space="0" w:color="auto"/>
            <w:bottom w:val="none" w:sz="0" w:space="0" w:color="auto"/>
            <w:right w:val="none" w:sz="0" w:space="0" w:color="auto"/>
          </w:divBdr>
          <w:divsChild>
            <w:div w:id="884219830">
              <w:marLeft w:val="0"/>
              <w:marRight w:val="0"/>
              <w:marTop w:val="0"/>
              <w:marBottom w:val="0"/>
              <w:divBdr>
                <w:top w:val="none" w:sz="0" w:space="0" w:color="auto"/>
                <w:left w:val="none" w:sz="0" w:space="0" w:color="auto"/>
                <w:bottom w:val="none" w:sz="0" w:space="0" w:color="auto"/>
                <w:right w:val="none" w:sz="0" w:space="0" w:color="auto"/>
              </w:divBdr>
              <w:divsChild>
                <w:div w:id="884219813">
                  <w:marLeft w:val="0"/>
                  <w:marRight w:val="0"/>
                  <w:marTop w:val="0"/>
                  <w:marBottom w:val="0"/>
                  <w:divBdr>
                    <w:top w:val="none" w:sz="0" w:space="0" w:color="auto"/>
                    <w:left w:val="none" w:sz="0" w:space="0" w:color="auto"/>
                    <w:bottom w:val="none" w:sz="0" w:space="0" w:color="auto"/>
                    <w:right w:val="none" w:sz="0" w:space="0" w:color="auto"/>
                  </w:divBdr>
                  <w:divsChild>
                    <w:div w:id="884219887">
                      <w:marLeft w:val="0"/>
                      <w:marRight w:val="0"/>
                      <w:marTop w:val="0"/>
                      <w:marBottom w:val="0"/>
                      <w:divBdr>
                        <w:top w:val="none" w:sz="0" w:space="0" w:color="auto"/>
                        <w:left w:val="none" w:sz="0" w:space="0" w:color="auto"/>
                        <w:bottom w:val="none" w:sz="0" w:space="0" w:color="auto"/>
                        <w:right w:val="none" w:sz="0" w:space="0" w:color="auto"/>
                      </w:divBdr>
                      <w:divsChild>
                        <w:div w:id="884219857">
                          <w:marLeft w:val="0"/>
                          <w:marRight w:val="0"/>
                          <w:marTop w:val="0"/>
                          <w:marBottom w:val="0"/>
                          <w:divBdr>
                            <w:top w:val="none" w:sz="0" w:space="0" w:color="auto"/>
                            <w:left w:val="none" w:sz="0" w:space="0" w:color="auto"/>
                            <w:bottom w:val="none" w:sz="0" w:space="0" w:color="auto"/>
                            <w:right w:val="none" w:sz="0" w:space="0" w:color="auto"/>
                          </w:divBdr>
                          <w:divsChild>
                            <w:div w:id="884219814">
                              <w:marLeft w:val="0"/>
                              <w:marRight w:val="0"/>
                              <w:marTop w:val="0"/>
                              <w:marBottom w:val="240"/>
                              <w:divBdr>
                                <w:top w:val="none" w:sz="0" w:space="0" w:color="auto"/>
                                <w:left w:val="none" w:sz="0" w:space="0" w:color="auto"/>
                                <w:bottom w:val="none" w:sz="0" w:space="0" w:color="auto"/>
                                <w:right w:val="none" w:sz="0" w:space="0" w:color="auto"/>
                              </w:divBdr>
                              <w:divsChild>
                                <w:div w:id="8842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219854">
      <w:marLeft w:val="0"/>
      <w:marRight w:val="0"/>
      <w:marTop w:val="0"/>
      <w:marBottom w:val="0"/>
      <w:divBdr>
        <w:top w:val="none" w:sz="0" w:space="0" w:color="auto"/>
        <w:left w:val="none" w:sz="0" w:space="0" w:color="auto"/>
        <w:bottom w:val="none" w:sz="0" w:space="0" w:color="auto"/>
        <w:right w:val="none" w:sz="0" w:space="0" w:color="auto"/>
      </w:divBdr>
      <w:divsChild>
        <w:div w:id="884219970">
          <w:marLeft w:val="0"/>
          <w:marRight w:val="0"/>
          <w:marTop w:val="0"/>
          <w:marBottom w:val="0"/>
          <w:divBdr>
            <w:top w:val="none" w:sz="0" w:space="0" w:color="auto"/>
            <w:left w:val="none" w:sz="0" w:space="0" w:color="auto"/>
            <w:bottom w:val="none" w:sz="0" w:space="0" w:color="auto"/>
            <w:right w:val="none" w:sz="0" w:space="0" w:color="auto"/>
          </w:divBdr>
          <w:divsChild>
            <w:div w:id="884219822">
              <w:marLeft w:val="0"/>
              <w:marRight w:val="0"/>
              <w:marTop w:val="0"/>
              <w:marBottom w:val="0"/>
              <w:divBdr>
                <w:top w:val="none" w:sz="0" w:space="0" w:color="auto"/>
                <w:left w:val="none" w:sz="0" w:space="0" w:color="auto"/>
                <w:bottom w:val="none" w:sz="0" w:space="0" w:color="auto"/>
                <w:right w:val="none" w:sz="0" w:space="0" w:color="auto"/>
              </w:divBdr>
              <w:divsChild>
                <w:div w:id="884219961">
                  <w:marLeft w:val="0"/>
                  <w:marRight w:val="0"/>
                  <w:marTop w:val="0"/>
                  <w:marBottom w:val="0"/>
                  <w:divBdr>
                    <w:top w:val="none" w:sz="0" w:space="0" w:color="auto"/>
                    <w:left w:val="none" w:sz="0" w:space="0" w:color="auto"/>
                    <w:bottom w:val="none" w:sz="0" w:space="0" w:color="auto"/>
                    <w:right w:val="none" w:sz="0" w:space="0" w:color="auto"/>
                  </w:divBdr>
                  <w:divsChild>
                    <w:div w:id="884219996">
                      <w:marLeft w:val="0"/>
                      <w:marRight w:val="0"/>
                      <w:marTop w:val="0"/>
                      <w:marBottom w:val="0"/>
                      <w:divBdr>
                        <w:top w:val="none" w:sz="0" w:space="0" w:color="auto"/>
                        <w:left w:val="none" w:sz="0" w:space="0" w:color="auto"/>
                        <w:bottom w:val="none" w:sz="0" w:space="0" w:color="auto"/>
                        <w:right w:val="none" w:sz="0" w:space="0" w:color="auto"/>
                      </w:divBdr>
                      <w:divsChild>
                        <w:div w:id="884219949">
                          <w:marLeft w:val="0"/>
                          <w:marRight w:val="0"/>
                          <w:marTop w:val="0"/>
                          <w:marBottom w:val="0"/>
                          <w:divBdr>
                            <w:top w:val="none" w:sz="0" w:space="0" w:color="auto"/>
                            <w:left w:val="none" w:sz="0" w:space="0" w:color="auto"/>
                            <w:bottom w:val="none" w:sz="0" w:space="0" w:color="auto"/>
                            <w:right w:val="none" w:sz="0" w:space="0" w:color="auto"/>
                          </w:divBdr>
                        </w:div>
                        <w:div w:id="884219966">
                          <w:marLeft w:val="0"/>
                          <w:marRight w:val="0"/>
                          <w:marTop w:val="0"/>
                          <w:marBottom w:val="0"/>
                          <w:divBdr>
                            <w:top w:val="none" w:sz="0" w:space="0" w:color="auto"/>
                            <w:left w:val="none" w:sz="0" w:space="0" w:color="auto"/>
                            <w:bottom w:val="none" w:sz="0" w:space="0" w:color="auto"/>
                            <w:right w:val="none" w:sz="0" w:space="0" w:color="auto"/>
                          </w:divBdr>
                        </w:div>
                        <w:div w:id="884219978">
                          <w:marLeft w:val="0"/>
                          <w:marRight w:val="0"/>
                          <w:marTop w:val="0"/>
                          <w:marBottom w:val="0"/>
                          <w:divBdr>
                            <w:top w:val="none" w:sz="0" w:space="0" w:color="auto"/>
                            <w:left w:val="none" w:sz="0" w:space="0" w:color="auto"/>
                            <w:bottom w:val="none" w:sz="0" w:space="0" w:color="auto"/>
                            <w:right w:val="none" w:sz="0" w:space="0" w:color="auto"/>
                          </w:divBdr>
                        </w:div>
                        <w:div w:id="884219982">
                          <w:marLeft w:val="0"/>
                          <w:marRight w:val="0"/>
                          <w:marTop w:val="0"/>
                          <w:marBottom w:val="0"/>
                          <w:divBdr>
                            <w:top w:val="none" w:sz="0" w:space="0" w:color="auto"/>
                            <w:left w:val="none" w:sz="0" w:space="0" w:color="auto"/>
                            <w:bottom w:val="none" w:sz="0" w:space="0" w:color="auto"/>
                            <w:right w:val="none" w:sz="0" w:space="0" w:color="auto"/>
                          </w:divBdr>
                        </w:div>
                        <w:div w:id="8842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219862">
      <w:marLeft w:val="0"/>
      <w:marRight w:val="0"/>
      <w:marTop w:val="0"/>
      <w:marBottom w:val="0"/>
      <w:divBdr>
        <w:top w:val="none" w:sz="0" w:space="0" w:color="auto"/>
        <w:left w:val="none" w:sz="0" w:space="0" w:color="auto"/>
        <w:bottom w:val="none" w:sz="0" w:space="0" w:color="auto"/>
        <w:right w:val="none" w:sz="0" w:space="0" w:color="auto"/>
      </w:divBdr>
    </w:div>
    <w:div w:id="884219869">
      <w:marLeft w:val="0"/>
      <w:marRight w:val="0"/>
      <w:marTop w:val="0"/>
      <w:marBottom w:val="0"/>
      <w:divBdr>
        <w:top w:val="none" w:sz="0" w:space="0" w:color="auto"/>
        <w:left w:val="none" w:sz="0" w:space="0" w:color="auto"/>
        <w:bottom w:val="none" w:sz="0" w:space="0" w:color="auto"/>
        <w:right w:val="none" w:sz="0" w:space="0" w:color="auto"/>
      </w:divBdr>
      <w:divsChild>
        <w:div w:id="884219928">
          <w:marLeft w:val="547"/>
          <w:marRight w:val="0"/>
          <w:marTop w:val="96"/>
          <w:marBottom w:val="0"/>
          <w:divBdr>
            <w:top w:val="none" w:sz="0" w:space="0" w:color="auto"/>
            <w:left w:val="none" w:sz="0" w:space="0" w:color="auto"/>
            <w:bottom w:val="none" w:sz="0" w:space="0" w:color="auto"/>
            <w:right w:val="none" w:sz="0" w:space="0" w:color="auto"/>
          </w:divBdr>
        </w:div>
        <w:div w:id="884219929">
          <w:marLeft w:val="1166"/>
          <w:marRight w:val="0"/>
          <w:marTop w:val="86"/>
          <w:marBottom w:val="0"/>
          <w:divBdr>
            <w:top w:val="none" w:sz="0" w:space="0" w:color="auto"/>
            <w:left w:val="none" w:sz="0" w:space="0" w:color="auto"/>
            <w:bottom w:val="none" w:sz="0" w:space="0" w:color="auto"/>
            <w:right w:val="none" w:sz="0" w:space="0" w:color="auto"/>
          </w:divBdr>
        </w:div>
        <w:div w:id="884219959">
          <w:marLeft w:val="1166"/>
          <w:marRight w:val="0"/>
          <w:marTop w:val="86"/>
          <w:marBottom w:val="0"/>
          <w:divBdr>
            <w:top w:val="none" w:sz="0" w:space="0" w:color="auto"/>
            <w:left w:val="none" w:sz="0" w:space="0" w:color="auto"/>
            <w:bottom w:val="none" w:sz="0" w:space="0" w:color="auto"/>
            <w:right w:val="none" w:sz="0" w:space="0" w:color="auto"/>
          </w:divBdr>
        </w:div>
        <w:div w:id="884219963">
          <w:marLeft w:val="1166"/>
          <w:marRight w:val="0"/>
          <w:marTop w:val="86"/>
          <w:marBottom w:val="0"/>
          <w:divBdr>
            <w:top w:val="none" w:sz="0" w:space="0" w:color="auto"/>
            <w:left w:val="none" w:sz="0" w:space="0" w:color="auto"/>
            <w:bottom w:val="none" w:sz="0" w:space="0" w:color="auto"/>
            <w:right w:val="none" w:sz="0" w:space="0" w:color="auto"/>
          </w:divBdr>
        </w:div>
      </w:divsChild>
    </w:div>
    <w:div w:id="884219873">
      <w:marLeft w:val="0"/>
      <w:marRight w:val="0"/>
      <w:marTop w:val="0"/>
      <w:marBottom w:val="0"/>
      <w:divBdr>
        <w:top w:val="none" w:sz="0" w:space="0" w:color="auto"/>
        <w:left w:val="none" w:sz="0" w:space="0" w:color="auto"/>
        <w:bottom w:val="none" w:sz="0" w:space="0" w:color="auto"/>
        <w:right w:val="none" w:sz="0" w:space="0" w:color="auto"/>
      </w:divBdr>
    </w:div>
    <w:div w:id="884219876">
      <w:marLeft w:val="0"/>
      <w:marRight w:val="0"/>
      <w:marTop w:val="0"/>
      <w:marBottom w:val="0"/>
      <w:divBdr>
        <w:top w:val="none" w:sz="0" w:space="0" w:color="auto"/>
        <w:left w:val="none" w:sz="0" w:space="0" w:color="auto"/>
        <w:bottom w:val="none" w:sz="0" w:space="0" w:color="auto"/>
        <w:right w:val="none" w:sz="0" w:space="0" w:color="auto"/>
      </w:divBdr>
      <w:divsChild>
        <w:div w:id="884219809">
          <w:marLeft w:val="1166"/>
          <w:marRight w:val="0"/>
          <w:marTop w:val="77"/>
          <w:marBottom w:val="0"/>
          <w:divBdr>
            <w:top w:val="none" w:sz="0" w:space="0" w:color="auto"/>
            <w:left w:val="none" w:sz="0" w:space="0" w:color="auto"/>
            <w:bottom w:val="none" w:sz="0" w:space="0" w:color="auto"/>
            <w:right w:val="none" w:sz="0" w:space="0" w:color="auto"/>
          </w:divBdr>
        </w:div>
        <w:div w:id="884219889">
          <w:marLeft w:val="1166"/>
          <w:marRight w:val="0"/>
          <w:marTop w:val="77"/>
          <w:marBottom w:val="0"/>
          <w:divBdr>
            <w:top w:val="none" w:sz="0" w:space="0" w:color="auto"/>
            <w:left w:val="none" w:sz="0" w:space="0" w:color="auto"/>
            <w:bottom w:val="none" w:sz="0" w:space="0" w:color="auto"/>
            <w:right w:val="none" w:sz="0" w:space="0" w:color="auto"/>
          </w:divBdr>
        </w:div>
        <w:div w:id="884219946">
          <w:marLeft w:val="1166"/>
          <w:marRight w:val="0"/>
          <w:marTop w:val="77"/>
          <w:marBottom w:val="0"/>
          <w:divBdr>
            <w:top w:val="none" w:sz="0" w:space="0" w:color="auto"/>
            <w:left w:val="none" w:sz="0" w:space="0" w:color="auto"/>
            <w:bottom w:val="none" w:sz="0" w:space="0" w:color="auto"/>
            <w:right w:val="none" w:sz="0" w:space="0" w:color="auto"/>
          </w:divBdr>
        </w:div>
        <w:div w:id="884219954">
          <w:marLeft w:val="0"/>
          <w:marRight w:val="0"/>
          <w:marTop w:val="86"/>
          <w:marBottom w:val="0"/>
          <w:divBdr>
            <w:top w:val="none" w:sz="0" w:space="0" w:color="auto"/>
            <w:left w:val="none" w:sz="0" w:space="0" w:color="auto"/>
            <w:bottom w:val="none" w:sz="0" w:space="0" w:color="auto"/>
            <w:right w:val="none" w:sz="0" w:space="0" w:color="auto"/>
          </w:divBdr>
        </w:div>
        <w:div w:id="884220000">
          <w:marLeft w:val="1166"/>
          <w:marRight w:val="0"/>
          <w:marTop w:val="77"/>
          <w:marBottom w:val="0"/>
          <w:divBdr>
            <w:top w:val="none" w:sz="0" w:space="0" w:color="auto"/>
            <w:left w:val="none" w:sz="0" w:space="0" w:color="auto"/>
            <w:bottom w:val="none" w:sz="0" w:space="0" w:color="auto"/>
            <w:right w:val="none" w:sz="0" w:space="0" w:color="auto"/>
          </w:divBdr>
        </w:div>
        <w:div w:id="884220001">
          <w:marLeft w:val="1166"/>
          <w:marRight w:val="0"/>
          <w:marTop w:val="77"/>
          <w:marBottom w:val="0"/>
          <w:divBdr>
            <w:top w:val="none" w:sz="0" w:space="0" w:color="auto"/>
            <w:left w:val="none" w:sz="0" w:space="0" w:color="auto"/>
            <w:bottom w:val="none" w:sz="0" w:space="0" w:color="auto"/>
            <w:right w:val="none" w:sz="0" w:space="0" w:color="auto"/>
          </w:divBdr>
        </w:div>
        <w:div w:id="884220007">
          <w:marLeft w:val="1166"/>
          <w:marRight w:val="0"/>
          <w:marTop w:val="77"/>
          <w:marBottom w:val="0"/>
          <w:divBdr>
            <w:top w:val="none" w:sz="0" w:space="0" w:color="auto"/>
            <w:left w:val="none" w:sz="0" w:space="0" w:color="auto"/>
            <w:bottom w:val="none" w:sz="0" w:space="0" w:color="auto"/>
            <w:right w:val="none" w:sz="0" w:space="0" w:color="auto"/>
          </w:divBdr>
        </w:div>
        <w:div w:id="884220013">
          <w:marLeft w:val="1166"/>
          <w:marRight w:val="0"/>
          <w:marTop w:val="77"/>
          <w:marBottom w:val="0"/>
          <w:divBdr>
            <w:top w:val="none" w:sz="0" w:space="0" w:color="auto"/>
            <w:left w:val="none" w:sz="0" w:space="0" w:color="auto"/>
            <w:bottom w:val="none" w:sz="0" w:space="0" w:color="auto"/>
            <w:right w:val="none" w:sz="0" w:space="0" w:color="auto"/>
          </w:divBdr>
        </w:div>
      </w:divsChild>
    </w:div>
    <w:div w:id="884219878">
      <w:marLeft w:val="0"/>
      <w:marRight w:val="0"/>
      <w:marTop w:val="0"/>
      <w:marBottom w:val="0"/>
      <w:divBdr>
        <w:top w:val="none" w:sz="0" w:space="0" w:color="auto"/>
        <w:left w:val="none" w:sz="0" w:space="0" w:color="auto"/>
        <w:bottom w:val="none" w:sz="0" w:space="0" w:color="auto"/>
        <w:right w:val="none" w:sz="0" w:space="0" w:color="auto"/>
      </w:divBdr>
      <w:divsChild>
        <w:div w:id="884219923">
          <w:marLeft w:val="0"/>
          <w:marRight w:val="0"/>
          <w:marTop w:val="0"/>
          <w:marBottom w:val="0"/>
          <w:divBdr>
            <w:top w:val="none" w:sz="0" w:space="0" w:color="auto"/>
            <w:left w:val="none" w:sz="0" w:space="0" w:color="auto"/>
            <w:bottom w:val="none" w:sz="0" w:space="0" w:color="auto"/>
            <w:right w:val="none" w:sz="0" w:space="0" w:color="auto"/>
          </w:divBdr>
          <w:divsChild>
            <w:div w:id="884219958">
              <w:marLeft w:val="0"/>
              <w:marRight w:val="0"/>
              <w:marTop w:val="0"/>
              <w:marBottom w:val="0"/>
              <w:divBdr>
                <w:top w:val="none" w:sz="0" w:space="0" w:color="auto"/>
                <w:left w:val="none" w:sz="0" w:space="0" w:color="auto"/>
                <w:bottom w:val="none" w:sz="0" w:space="0" w:color="auto"/>
                <w:right w:val="none" w:sz="0" w:space="0" w:color="auto"/>
              </w:divBdr>
              <w:divsChild>
                <w:div w:id="884219853">
                  <w:marLeft w:val="0"/>
                  <w:marRight w:val="0"/>
                  <w:marTop w:val="0"/>
                  <w:marBottom w:val="0"/>
                  <w:divBdr>
                    <w:top w:val="none" w:sz="0" w:space="0" w:color="auto"/>
                    <w:left w:val="none" w:sz="0" w:space="0" w:color="auto"/>
                    <w:bottom w:val="none" w:sz="0" w:space="0" w:color="auto"/>
                    <w:right w:val="none" w:sz="0" w:space="0" w:color="auto"/>
                  </w:divBdr>
                  <w:divsChild>
                    <w:div w:id="884219851">
                      <w:marLeft w:val="0"/>
                      <w:marRight w:val="0"/>
                      <w:marTop w:val="0"/>
                      <w:marBottom w:val="0"/>
                      <w:divBdr>
                        <w:top w:val="none" w:sz="0" w:space="0" w:color="auto"/>
                        <w:left w:val="none" w:sz="0" w:space="0" w:color="auto"/>
                        <w:bottom w:val="none" w:sz="0" w:space="0" w:color="auto"/>
                        <w:right w:val="none" w:sz="0" w:space="0" w:color="auto"/>
                      </w:divBdr>
                      <w:divsChild>
                        <w:div w:id="884219799">
                          <w:marLeft w:val="0"/>
                          <w:marRight w:val="0"/>
                          <w:marTop w:val="0"/>
                          <w:marBottom w:val="0"/>
                          <w:divBdr>
                            <w:top w:val="none" w:sz="0" w:space="0" w:color="auto"/>
                            <w:left w:val="none" w:sz="0" w:space="0" w:color="auto"/>
                            <w:bottom w:val="none" w:sz="0" w:space="0" w:color="auto"/>
                            <w:right w:val="none" w:sz="0" w:space="0" w:color="auto"/>
                          </w:divBdr>
                          <w:divsChild>
                            <w:div w:id="884219875">
                              <w:marLeft w:val="0"/>
                              <w:marRight w:val="0"/>
                              <w:marTop w:val="0"/>
                              <w:marBottom w:val="0"/>
                              <w:divBdr>
                                <w:top w:val="none" w:sz="0" w:space="0" w:color="auto"/>
                                <w:left w:val="none" w:sz="0" w:space="0" w:color="auto"/>
                                <w:bottom w:val="none" w:sz="0" w:space="0" w:color="auto"/>
                                <w:right w:val="none" w:sz="0" w:space="0" w:color="auto"/>
                              </w:divBdr>
                              <w:divsChild>
                                <w:div w:id="884219930">
                                  <w:marLeft w:val="0"/>
                                  <w:marRight w:val="0"/>
                                  <w:marTop w:val="0"/>
                                  <w:marBottom w:val="0"/>
                                  <w:divBdr>
                                    <w:top w:val="none" w:sz="0" w:space="0" w:color="auto"/>
                                    <w:left w:val="none" w:sz="0" w:space="0" w:color="auto"/>
                                    <w:bottom w:val="none" w:sz="0" w:space="0" w:color="auto"/>
                                    <w:right w:val="none" w:sz="0" w:space="0" w:color="auto"/>
                                  </w:divBdr>
                                  <w:divsChild>
                                    <w:div w:id="884220028">
                                      <w:marLeft w:val="0"/>
                                      <w:marRight w:val="0"/>
                                      <w:marTop w:val="0"/>
                                      <w:marBottom w:val="0"/>
                                      <w:divBdr>
                                        <w:top w:val="none" w:sz="0" w:space="0" w:color="auto"/>
                                        <w:left w:val="none" w:sz="0" w:space="0" w:color="auto"/>
                                        <w:bottom w:val="none" w:sz="0" w:space="0" w:color="auto"/>
                                        <w:right w:val="none" w:sz="0" w:space="0" w:color="auto"/>
                                      </w:divBdr>
                                      <w:divsChild>
                                        <w:div w:id="884219866">
                                          <w:marLeft w:val="0"/>
                                          <w:marRight w:val="0"/>
                                          <w:marTop w:val="0"/>
                                          <w:marBottom w:val="0"/>
                                          <w:divBdr>
                                            <w:top w:val="none" w:sz="0" w:space="0" w:color="auto"/>
                                            <w:left w:val="none" w:sz="0" w:space="0" w:color="auto"/>
                                            <w:bottom w:val="none" w:sz="0" w:space="0" w:color="auto"/>
                                            <w:right w:val="none" w:sz="0" w:space="0" w:color="auto"/>
                                          </w:divBdr>
                                          <w:divsChild>
                                            <w:div w:id="884219937">
                                              <w:marLeft w:val="0"/>
                                              <w:marRight w:val="0"/>
                                              <w:marTop w:val="0"/>
                                              <w:marBottom w:val="0"/>
                                              <w:divBdr>
                                                <w:top w:val="single" w:sz="12" w:space="2" w:color="FFFFCC"/>
                                                <w:left w:val="single" w:sz="12" w:space="2" w:color="FFFFCC"/>
                                                <w:bottom w:val="single" w:sz="12" w:space="2" w:color="FFFFCC"/>
                                                <w:right w:val="single" w:sz="12" w:space="0" w:color="FFFFCC"/>
                                              </w:divBdr>
                                              <w:divsChild>
                                                <w:div w:id="884220019">
                                                  <w:marLeft w:val="0"/>
                                                  <w:marRight w:val="0"/>
                                                  <w:marTop w:val="0"/>
                                                  <w:marBottom w:val="0"/>
                                                  <w:divBdr>
                                                    <w:top w:val="none" w:sz="0" w:space="0" w:color="auto"/>
                                                    <w:left w:val="none" w:sz="0" w:space="0" w:color="auto"/>
                                                    <w:bottom w:val="none" w:sz="0" w:space="0" w:color="auto"/>
                                                    <w:right w:val="none" w:sz="0" w:space="0" w:color="auto"/>
                                                  </w:divBdr>
                                                  <w:divsChild>
                                                    <w:div w:id="884219850">
                                                      <w:marLeft w:val="0"/>
                                                      <w:marRight w:val="0"/>
                                                      <w:marTop w:val="0"/>
                                                      <w:marBottom w:val="0"/>
                                                      <w:divBdr>
                                                        <w:top w:val="none" w:sz="0" w:space="0" w:color="auto"/>
                                                        <w:left w:val="none" w:sz="0" w:space="0" w:color="auto"/>
                                                        <w:bottom w:val="none" w:sz="0" w:space="0" w:color="auto"/>
                                                        <w:right w:val="none" w:sz="0" w:space="0" w:color="auto"/>
                                                      </w:divBdr>
                                                      <w:divsChild>
                                                        <w:div w:id="884219902">
                                                          <w:marLeft w:val="0"/>
                                                          <w:marRight w:val="0"/>
                                                          <w:marTop w:val="0"/>
                                                          <w:marBottom w:val="0"/>
                                                          <w:divBdr>
                                                            <w:top w:val="none" w:sz="0" w:space="0" w:color="auto"/>
                                                            <w:left w:val="none" w:sz="0" w:space="0" w:color="auto"/>
                                                            <w:bottom w:val="none" w:sz="0" w:space="0" w:color="auto"/>
                                                            <w:right w:val="none" w:sz="0" w:space="0" w:color="auto"/>
                                                          </w:divBdr>
                                                          <w:divsChild>
                                                            <w:div w:id="884219909">
                                                              <w:marLeft w:val="0"/>
                                                              <w:marRight w:val="0"/>
                                                              <w:marTop w:val="0"/>
                                                              <w:marBottom w:val="0"/>
                                                              <w:divBdr>
                                                                <w:top w:val="none" w:sz="0" w:space="0" w:color="auto"/>
                                                                <w:left w:val="none" w:sz="0" w:space="0" w:color="auto"/>
                                                                <w:bottom w:val="none" w:sz="0" w:space="0" w:color="auto"/>
                                                                <w:right w:val="none" w:sz="0" w:space="0" w:color="auto"/>
                                                              </w:divBdr>
                                                              <w:divsChild>
                                                                <w:div w:id="884219801">
                                                                  <w:marLeft w:val="0"/>
                                                                  <w:marRight w:val="0"/>
                                                                  <w:marTop w:val="0"/>
                                                                  <w:marBottom w:val="0"/>
                                                                  <w:divBdr>
                                                                    <w:top w:val="none" w:sz="0" w:space="0" w:color="auto"/>
                                                                    <w:left w:val="none" w:sz="0" w:space="0" w:color="auto"/>
                                                                    <w:bottom w:val="none" w:sz="0" w:space="0" w:color="auto"/>
                                                                    <w:right w:val="none" w:sz="0" w:space="0" w:color="auto"/>
                                                                  </w:divBdr>
                                                                  <w:divsChild>
                                                                    <w:div w:id="884219951">
                                                                      <w:marLeft w:val="0"/>
                                                                      <w:marRight w:val="0"/>
                                                                      <w:marTop w:val="0"/>
                                                                      <w:marBottom w:val="0"/>
                                                                      <w:divBdr>
                                                                        <w:top w:val="none" w:sz="0" w:space="0" w:color="auto"/>
                                                                        <w:left w:val="none" w:sz="0" w:space="0" w:color="auto"/>
                                                                        <w:bottom w:val="none" w:sz="0" w:space="0" w:color="auto"/>
                                                                        <w:right w:val="none" w:sz="0" w:space="0" w:color="auto"/>
                                                                      </w:divBdr>
                                                                      <w:divsChild>
                                                                        <w:div w:id="884220010">
                                                                          <w:marLeft w:val="0"/>
                                                                          <w:marRight w:val="0"/>
                                                                          <w:marTop w:val="0"/>
                                                                          <w:marBottom w:val="0"/>
                                                                          <w:divBdr>
                                                                            <w:top w:val="none" w:sz="0" w:space="0" w:color="auto"/>
                                                                            <w:left w:val="none" w:sz="0" w:space="0" w:color="auto"/>
                                                                            <w:bottom w:val="none" w:sz="0" w:space="0" w:color="auto"/>
                                                                            <w:right w:val="none" w:sz="0" w:space="0" w:color="auto"/>
                                                                          </w:divBdr>
                                                                          <w:divsChild>
                                                                            <w:div w:id="884219900">
                                                                              <w:marLeft w:val="0"/>
                                                                              <w:marRight w:val="0"/>
                                                                              <w:marTop w:val="0"/>
                                                                              <w:marBottom w:val="0"/>
                                                                              <w:divBdr>
                                                                                <w:top w:val="none" w:sz="0" w:space="0" w:color="auto"/>
                                                                                <w:left w:val="none" w:sz="0" w:space="0" w:color="auto"/>
                                                                                <w:bottom w:val="none" w:sz="0" w:space="0" w:color="auto"/>
                                                                                <w:right w:val="none" w:sz="0" w:space="0" w:color="auto"/>
                                                                              </w:divBdr>
                                                                              <w:divsChild>
                                                                                <w:div w:id="884219960">
                                                                                  <w:marLeft w:val="0"/>
                                                                                  <w:marRight w:val="0"/>
                                                                                  <w:marTop w:val="0"/>
                                                                                  <w:marBottom w:val="0"/>
                                                                                  <w:divBdr>
                                                                                    <w:top w:val="none" w:sz="0" w:space="0" w:color="auto"/>
                                                                                    <w:left w:val="none" w:sz="0" w:space="0" w:color="auto"/>
                                                                                    <w:bottom w:val="none" w:sz="0" w:space="0" w:color="auto"/>
                                                                                    <w:right w:val="none" w:sz="0" w:space="0" w:color="auto"/>
                                                                                  </w:divBdr>
                                                                                  <w:divsChild>
                                                                                    <w:div w:id="884219798">
                                                                                      <w:marLeft w:val="0"/>
                                                                                      <w:marRight w:val="0"/>
                                                                                      <w:marTop w:val="0"/>
                                                                                      <w:marBottom w:val="0"/>
                                                                                      <w:divBdr>
                                                                                        <w:top w:val="none" w:sz="0" w:space="0" w:color="auto"/>
                                                                                        <w:left w:val="none" w:sz="0" w:space="0" w:color="auto"/>
                                                                                        <w:bottom w:val="none" w:sz="0" w:space="0" w:color="auto"/>
                                                                                        <w:right w:val="none" w:sz="0" w:space="0" w:color="auto"/>
                                                                                      </w:divBdr>
                                                                                      <w:divsChild>
                                                                                        <w:div w:id="884219953">
                                                                                          <w:marLeft w:val="0"/>
                                                                                          <w:marRight w:val="120"/>
                                                                                          <w:marTop w:val="0"/>
                                                                                          <w:marBottom w:val="150"/>
                                                                                          <w:divBdr>
                                                                                            <w:top w:val="single" w:sz="2" w:space="0" w:color="EFEFEF"/>
                                                                                            <w:left w:val="single" w:sz="6" w:space="0" w:color="EFEFEF"/>
                                                                                            <w:bottom w:val="single" w:sz="6" w:space="0" w:color="E2E2E2"/>
                                                                                            <w:right w:val="single" w:sz="6" w:space="0" w:color="EFEFEF"/>
                                                                                          </w:divBdr>
                                                                                          <w:divsChild>
                                                                                            <w:div w:id="884219977">
                                                                                              <w:marLeft w:val="0"/>
                                                                                              <w:marRight w:val="0"/>
                                                                                              <w:marTop w:val="0"/>
                                                                                              <w:marBottom w:val="0"/>
                                                                                              <w:divBdr>
                                                                                                <w:top w:val="none" w:sz="0" w:space="0" w:color="auto"/>
                                                                                                <w:left w:val="none" w:sz="0" w:space="0" w:color="auto"/>
                                                                                                <w:bottom w:val="none" w:sz="0" w:space="0" w:color="auto"/>
                                                                                                <w:right w:val="none" w:sz="0" w:space="0" w:color="auto"/>
                                                                                              </w:divBdr>
                                                                                              <w:divsChild>
                                                                                                <w:div w:id="884219835">
                                                                                                  <w:marLeft w:val="0"/>
                                                                                                  <w:marRight w:val="0"/>
                                                                                                  <w:marTop w:val="0"/>
                                                                                                  <w:marBottom w:val="0"/>
                                                                                                  <w:divBdr>
                                                                                                    <w:top w:val="none" w:sz="0" w:space="0" w:color="auto"/>
                                                                                                    <w:left w:val="none" w:sz="0" w:space="0" w:color="auto"/>
                                                                                                    <w:bottom w:val="none" w:sz="0" w:space="0" w:color="auto"/>
                                                                                                    <w:right w:val="none" w:sz="0" w:space="0" w:color="auto"/>
                                                                                                  </w:divBdr>
                                                                                                  <w:divsChild>
                                                                                                    <w:div w:id="884219812">
                                                                                                      <w:marLeft w:val="0"/>
                                                                                                      <w:marRight w:val="0"/>
                                                                                                      <w:marTop w:val="0"/>
                                                                                                      <w:marBottom w:val="0"/>
                                                                                                      <w:divBdr>
                                                                                                        <w:top w:val="none" w:sz="0" w:space="0" w:color="auto"/>
                                                                                                        <w:left w:val="none" w:sz="0" w:space="0" w:color="auto"/>
                                                                                                        <w:bottom w:val="none" w:sz="0" w:space="0" w:color="auto"/>
                                                                                                        <w:right w:val="none" w:sz="0" w:space="0" w:color="auto"/>
                                                                                                      </w:divBdr>
                                                                                                      <w:divsChild>
                                                                                                        <w:div w:id="884219895">
                                                                                                          <w:marLeft w:val="0"/>
                                                                                                          <w:marRight w:val="0"/>
                                                                                                          <w:marTop w:val="0"/>
                                                                                                          <w:marBottom w:val="0"/>
                                                                                                          <w:divBdr>
                                                                                                            <w:top w:val="none" w:sz="0" w:space="0" w:color="auto"/>
                                                                                                            <w:left w:val="none" w:sz="0" w:space="0" w:color="auto"/>
                                                                                                            <w:bottom w:val="none" w:sz="0" w:space="0" w:color="auto"/>
                                                                                                            <w:right w:val="none" w:sz="0" w:space="0" w:color="auto"/>
                                                                                                          </w:divBdr>
                                                                                                          <w:divsChild>
                                                                                                            <w:div w:id="884219926">
                                                                                                              <w:marLeft w:val="0"/>
                                                                                                              <w:marRight w:val="0"/>
                                                                                                              <w:marTop w:val="0"/>
                                                                                                              <w:marBottom w:val="0"/>
                                                                                                              <w:divBdr>
                                                                                                                <w:top w:val="none" w:sz="0" w:space="0" w:color="auto"/>
                                                                                                                <w:left w:val="none" w:sz="0" w:space="0" w:color="auto"/>
                                                                                                                <w:bottom w:val="none" w:sz="0" w:space="0" w:color="auto"/>
                                                                                                                <w:right w:val="none" w:sz="0" w:space="0" w:color="auto"/>
                                                                                                              </w:divBdr>
                                                                                                              <w:divsChild>
                                                                                                                <w:div w:id="884219821">
                                                                                                                  <w:marLeft w:val="0"/>
                                                                                                                  <w:marRight w:val="0"/>
                                                                                                                  <w:marTop w:val="0"/>
                                                                                                                  <w:marBottom w:val="0"/>
                                                                                                                  <w:divBdr>
                                                                                                                    <w:top w:val="single" w:sz="2" w:space="4" w:color="D8D8D8"/>
                                                                                                                    <w:left w:val="single" w:sz="2" w:space="0" w:color="D8D8D8"/>
                                                                                                                    <w:bottom w:val="single" w:sz="2" w:space="4" w:color="D8D8D8"/>
                                                                                                                    <w:right w:val="single" w:sz="2" w:space="0" w:color="D8D8D8"/>
                                                                                                                  </w:divBdr>
                                                                                                                  <w:divsChild>
                                                                                                                    <w:div w:id="884219972">
                                                                                                                      <w:marLeft w:val="225"/>
                                                                                                                      <w:marRight w:val="225"/>
                                                                                                                      <w:marTop w:val="75"/>
                                                                                                                      <w:marBottom w:val="75"/>
                                                                                                                      <w:divBdr>
                                                                                                                        <w:top w:val="none" w:sz="0" w:space="0" w:color="auto"/>
                                                                                                                        <w:left w:val="none" w:sz="0" w:space="0" w:color="auto"/>
                                                                                                                        <w:bottom w:val="none" w:sz="0" w:space="0" w:color="auto"/>
                                                                                                                        <w:right w:val="none" w:sz="0" w:space="0" w:color="auto"/>
                                                                                                                      </w:divBdr>
                                                                                                                      <w:divsChild>
                                                                                                                        <w:div w:id="884219957">
                                                                                                                          <w:marLeft w:val="0"/>
                                                                                                                          <w:marRight w:val="0"/>
                                                                                                                          <w:marTop w:val="0"/>
                                                                                                                          <w:marBottom w:val="0"/>
                                                                                                                          <w:divBdr>
                                                                                                                            <w:top w:val="single" w:sz="6" w:space="0" w:color="auto"/>
                                                                                                                            <w:left w:val="single" w:sz="6" w:space="0" w:color="auto"/>
                                                                                                                            <w:bottom w:val="single" w:sz="6" w:space="0" w:color="auto"/>
                                                                                                                            <w:right w:val="single" w:sz="6" w:space="0" w:color="auto"/>
                                                                                                                          </w:divBdr>
                                                                                                                          <w:divsChild>
                                                                                                                            <w:div w:id="884219841">
                                                                                                                              <w:marLeft w:val="0"/>
                                                                                                                              <w:marRight w:val="0"/>
                                                                                                                              <w:marTop w:val="0"/>
                                                                                                                              <w:marBottom w:val="0"/>
                                                                                                                              <w:divBdr>
                                                                                                                                <w:top w:val="none" w:sz="0" w:space="0" w:color="auto"/>
                                                                                                                                <w:left w:val="none" w:sz="0" w:space="0" w:color="auto"/>
                                                                                                                                <w:bottom w:val="none" w:sz="0" w:space="0" w:color="auto"/>
                                                                                                                                <w:right w:val="none" w:sz="0" w:space="0" w:color="auto"/>
                                                                                                                              </w:divBdr>
                                                                                                                              <w:divsChild>
                                                                                                                                <w:div w:id="884219872">
                                                                                                                                  <w:marLeft w:val="0"/>
                                                                                                                                  <w:marRight w:val="0"/>
                                                                                                                                  <w:marTop w:val="0"/>
                                                                                                                                  <w:marBottom w:val="0"/>
                                                                                                                                  <w:divBdr>
                                                                                                                                    <w:top w:val="none" w:sz="0" w:space="0" w:color="auto"/>
                                                                                                                                    <w:left w:val="none" w:sz="0" w:space="0" w:color="auto"/>
                                                                                                                                    <w:bottom w:val="none" w:sz="0" w:space="0" w:color="auto"/>
                                                                                                                                    <w:right w:val="none" w:sz="0" w:space="0" w:color="auto"/>
                                                                                                                                  </w:divBdr>
                                                                                                                                </w:div>
                                                                                                                                <w:div w:id="884219915">
                                                                                                                                  <w:marLeft w:val="0"/>
                                                                                                                                  <w:marRight w:val="0"/>
                                                                                                                                  <w:marTop w:val="0"/>
                                                                                                                                  <w:marBottom w:val="0"/>
                                                                                                                                  <w:divBdr>
                                                                                                                                    <w:top w:val="none" w:sz="0" w:space="0" w:color="auto"/>
                                                                                                                                    <w:left w:val="none" w:sz="0" w:space="0" w:color="auto"/>
                                                                                                                                    <w:bottom w:val="none" w:sz="0" w:space="0" w:color="auto"/>
                                                                                                                                    <w:right w:val="none" w:sz="0" w:space="0" w:color="auto"/>
                                                                                                                                  </w:divBdr>
                                                                                                                                </w:div>
                                                                                                                                <w:div w:id="884219938">
                                                                                                                                  <w:marLeft w:val="0"/>
                                                                                                                                  <w:marRight w:val="0"/>
                                                                                                                                  <w:marTop w:val="0"/>
                                                                                                                                  <w:marBottom w:val="0"/>
                                                                                                                                  <w:divBdr>
                                                                                                                                    <w:top w:val="none" w:sz="0" w:space="0" w:color="auto"/>
                                                                                                                                    <w:left w:val="none" w:sz="0" w:space="0" w:color="auto"/>
                                                                                                                                    <w:bottom w:val="none" w:sz="0" w:space="0" w:color="auto"/>
                                                                                                                                    <w:right w:val="none" w:sz="0" w:space="0" w:color="auto"/>
                                                                                                                                  </w:divBdr>
                                                                                                                                </w:div>
                                                                                                                                <w:div w:id="884219974">
                                                                                                                                  <w:marLeft w:val="0"/>
                                                                                                                                  <w:marRight w:val="0"/>
                                                                                                                                  <w:marTop w:val="0"/>
                                                                                                                                  <w:marBottom w:val="0"/>
                                                                                                                                  <w:divBdr>
                                                                                                                                    <w:top w:val="none" w:sz="0" w:space="0" w:color="auto"/>
                                                                                                                                    <w:left w:val="none" w:sz="0" w:space="0" w:color="auto"/>
                                                                                                                                    <w:bottom w:val="none" w:sz="0" w:space="0" w:color="auto"/>
                                                                                                                                    <w:right w:val="none" w:sz="0" w:space="0" w:color="auto"/>
                                                                                                                                  </w:divBdr>
                                                                                                                                </w:div>
                                                                                                                                <w:div w:id="8842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219880">
      <w:marLeft w:val="0"/>
      <w:marRight w:val="0"/>
      <w:marTop w:val="0"/>
      <w:marBottom w:val="0"/>
      <w:divBdr>
        <w:top w:val="none" w:sz="0" w:space="0" w:color="auto"/>
        <w:left w:val="none" w:sz="0" w:space="0" w:color="auto"/>
        <w:bottom w:val="none" w:sz="0" w:space="0" w:color="auto"/>
        <w:right w:val="none" w:sz="0" w:space="0" w:color="auto"/>
      </w:divBdr>
    </w:div>
    <w:div w:id="884219890">
      <w:marLeft w:val="0"/>
      <w:marRight w:val="0"/>
      <w:marTop w:val="0"/>
      <w:marBottom w:val="0"/>
      <w:divBdr>
        <w:top w:val="none" w:sz="0" w:space="0" w:color="auto"/>
        <w:left w:val="none" w:sz="0" w:space="0" w:color="auto"/>
        <w:bottom w:val="none" w:sz="0" w:space="0" w:color="auto"/>
        <w:right w:val="none" w:sz="0" w:space="0" w:color="auto"/>
      </w:divBdr>
      <w:divsChild>
        <w:div w:id="884219905">
          <w:marLeft w:val="0"/>
          <w:marRight w:val="0"/>
          <w:marTop w:val="0"/>
          <w:marBottom w:val="0"/>
          <w:divBdr>
            <w:top w:val="none" w:sz="0" w:space="0" w:color="auto"/>
            <w:left w:val="none" w:sz="0" w:space="0" w:color="auto"/>
            <w:bottom w:val="none" w:sz="0" w:space="0" w:color="auto"/>
            <w:right w:val="none" w:sz="0" w:space="0" w:color="auto"/>
          </w:divBdr>
          <w:divsChild>
            <w:div w:id="884220027">
              <w:marLeft w:val="0"/>
              <w:marRight w:val="0"/>
              <w:marTop w:val="0"/>
              <w:marBottom w:val="0"/>
              <w:divBdr>
                <w:top w:val="none" w:sz="0" w:space="0" w:color="auto"/>
                <w:left w:val="none" w:sz="0" w:space="0" w:color="auto"/>
                <w:bottom w:val="none" w:sz="0" w:space="0" w:color="auto"/>
                <w:right w:val="none" w:sz="0" w:space="0" w:color="auto"/>
              </w:divBdr>
              <w:divsChild>
                <w:div w:id="884219855">
                  <w:marLeft w:val="0"/>
                  <w:marRight w:val="0"/>
                  <w:marTop w:val="0"/>
                  <w:marBottom w:val="0"/>
                  <w:divBdr>
                    <w:top w:val="none" w:sz="0" w:space="0" w:color="auto"/>
                    <w:left w:val="none" w:sz="0" w:space="0" w:color="auto"/>
                    <w:bottom w:val="none" w:sz="0" w:space="0" w:color="auto"/>
                    <w:right w:val="none" w:sz="0" w:space="0" w:color="auto"/>
                  </w:divBdr>
                  <w:divsChild>
                    <w:div w:id="884219906">
                      <w:marLeft w:val="0"/>
                      <w:marRight w:val="225"/>
                      <w:marTop w:val="0"/>
                      <w:marBottom w:val="0"/>
                      <w:divBdr>
                        <w:top w:val="none" w:sz="0" w:space="0" w:color="auto"/>
                        <w:left w:val="none" w:sz="0" w:space="0" w:color="auto"/>
                        <w:bottom w:val="none" w:sz="0" w:space="0" w:color="auto"/>
                        <w:right w:val="none" w:sz="0" w:space="0" w:color="auto"/>
                      </w:divBdr>
                      <w:divsChild>
                        <w:div w:id="884220016">
                          <w:marLeft w:val="0"/>
                          <w:marRight w:val="0"/>
                          <w:marTop w:val="0"/>
                          <w:marBottom w:val="0"/>
                          <w:divBdr>
                            <w:top w:val="none" w:sz="0" w:space="0" w:color="auto"/>
                            <w:left w:val="none" w:sz="0" w:space="0" w:color="auto"/>
                            <w:bottom w:val="none" w:sz="0" w:space="0" w:color="auto"/>
                            <w:right w:val="none" w:sz="0" w:space="0" w:color="auto"/>
                          </w:divBdr>
                          <w:divsChild>
                            <w:div w:id="884219870">
                              <w:marLeft w:val="0"/>
                              <w:marRight w:val="0"/>
                              <w:marTop w:val="0"/>
                              <w:marBottom w:val="0"/>
                              <w:divBdr>
                                <w:top w:val="none" w:sz="0" w:space="0" w:color="auto"/>
                                <w:left w:val="none" w:sz="0" w:space="0" w:color="auto"/>
                                <w:bottom w:val="none" w:sz="0" w:space="0" w:color="auto"/>
                                <w:right w:val="none" w:sz="0" w:space="0" w:color="auto"/>
                              </w:divBdr>
                              <w:divsChild>
                                <w:div w:id="884219939">
                                  <w:marLeft w:val="0"/>
                                  <w:marRight w:val="0"/>
                                  <w:marTop w:val="0"/>
                                  <w:marBottom w:val="0"/>
                                  <w:divBdr>
                                    <w:top w:val="none" w:sz="0" w:space="0" w:color="auto"/>
                                    <w:left w:val="none" w:sz="0" w:space="0" w:color="auto"/>
                                    <w:bottom w:val="none" w:sz="0" w:space="0" w:color="auto"/>
                                    <w:right w:val="none" w:sz="0" w:space="0" w:color="auto"/>
                                  </w:divBdr>
                                  <w:divsChild>
                                    <w:div w:id="884220025">
                                      <w:marLeft w:val="0"/>
                                      <w:marRight w:val="0"/>
                                      <w:marTop w:val="0"/>
                                      <w:marBottom w:val="0"/>
                                      <w:divBdr>
                                        <w:top w:val="none" w:sz="0" w:space="0" w:color="auto"/>
                                        <w:left w:val="none" w:sz="0" w:space="0" w:color="auto"/>
                                        <w:bottom w:val="none" w:sz="0" w:space="0" w:color="auto"/>
                                        <w:right w:val="none" w:sz="0" w:space="0" w:color="auto"/>
                                      </w:divBdr>
                                      <w:divsChild>
                                        <w:div w:id="884220005">
                                          <w:marLeft w:val="0"/>
                                          <w:marRight w:val="0"/>
                                          <w:marTop w:val="0"/>
                                          <w:marBottom w:val="0"/>
                                          <w:divBdr>
                                            <w:top w:val="none" w:sz="0" w:space="0" w:color="auto"/>
                                            <w:left w:val="none" w:sz="0" w:space="0" w:color="auto"/>
                                            <w:bottom w:val="none" w:sz="0" w:space="0" w:color="auto"/>
                                            <w:right w:val="none" w:sz="0" w:space="0" w:color="auto"/>
                                          </w:divBdr>
                                          <w:divsChild>
                                            <w:div w:id="884219861">
                                              <w:marLeft w:val="0"/>
                                              <w:marRight w:val="0"/>
                                              <w:marTop w:val="0"/>
                                              <w:marBottom w:val="0"/>
                                              <w:divBdr>
                                                <w:top w:val="none" w:sz="0" w:space="0" w:color="auto"/>
                                                <w:left w:val="none" w:sz="0" w:space="0" w:color="auto"/>
                                                <w:bottom w:val="none" w:sz="0" w:space="0" w:color="auto"/>
                                                <w:right w:val="none" w:sz="0" w:space="0" w:color="auto"/>
                                              </w:divBdr>
                                              <w:divsChild>
                                                <w:div w:id="884219846">
                                                  <w:marLeft w:val="0"/>
                                                  <w:marRight w:val="0"/>
                                                  <w:marTop w:val="0"/>
                                                  <w:marBottom w:val="0"/>
                                                  <w:divBdr>
                                                    <w:top w:val="none" w:sz="0" w:space="0" w:color="auto"/>
                                                    <w:left w:val="none" w:sz="0" w:space="0" w:color="auto"/>
                                                    <w:bottom w:val="none" w:sz="0" w:space="0" w:color="auto"/>
                                                    <w:right w:val="none" w:sz="0" w:space="0" w:color="auto"/>
                                                  </w:divBdr>
                                                  <w:divsChild>
                                                    <w:div w:id="884220017">
                                                      <w:marLeft w:val="0"/>
                                                      <w:marRight w:val="0"/>
                                                      <w:marTop w:val="0"/>
                                                      <w:marBottom w:val="0"/>
                                                      <w:divBdr>
                                                        <w:top w:val="none" w:sz="0" w:space="0" w:color="auto"/>
                                                        <w:left w:val="none" w:sz="0" w:space="0" w:color="auto"/>
                                                        <w:bottom w:val="none" w:sz="0" w:space="0" w:color="auto"/>
                                                        <w:right w:val="none" w:sz="0" w:space="0" w:color="auto"/>
                                                      </w:divBdr>
                                                      <w:divsChild>
                                                        <w:div w:id="884220030">
                                                          <w:marLeft w:val="0"/>
                                                          <w:marRight w:val="0"/>
                                                          <w:marTop w:val="0"/>
                                                          <w:marBottom w:val="0"/>
                                                          <w:divBdr>
                                                            <w:top w:val="none" w:sz="0" w:space="0" w:color="auto"/>
                                                            <w:left w:val="none" w:sz="0" w:space="0" w:color="auto"/>
                                                            <w:bottom w:val="none" w:sz="0" w:space="0" w:color="auto"/>
                                                            <w:right w:val="none" w:sz="0" w:space="0" w:color="auto"/>
                                                          </w:divBdr>
                                                          <w:divsChild>
                                                            <w:div w:id="884219882">
                                                              <w:marLeft w:val="0"/>
                                                              <w:marRight w:val="0"/>
                                                              <w:marTop w:val="0"/>
                                                              <w:marBottom w:val="0"/>
                                                              <w:divBdr>
                                                                <w:top w:val="none" w:sz="0" w:space="0" w:color="auto"/>
                                                                <w:left w:val="none" w:sz="0" w:space="0" w:color="auto"/>
                                                                <w:bottom w:val="none" w:sz="0" w:space="0" w:color="auto"/>
                                                                <w:right w:val="none" w:sz="0" w:space="0" w:color="auto"/>
                                                              </w:divBdr>
                                                              <w:divsChild>
                                                                <w:div w:id="884219884">
                                                                  <w:marLeft w:val="0"/>
                                                                  <w:marRight w:val="0"/>
                                                                  <w:marTop w:val="0"/>
                                                                  <w:marBottom w:val="0"/>
                                                                  <w:divBdr>
                                                                    <w:top w:val="none" w:sz="0" w:space="0" w:color="auto"/>
                                                                    <w:left w:val="none" w:sz="0" w:space="0" w:color="auto"/>
                                                                    <w:bottom w:val="none" w:sz="0" w:space="0" w:color="auto"/>
                                                                    <w:right w:val="none" w:sz="0" w:space="0" w:color="auto"/>
                                                                  </w:divBdr>
                                                                  <w:divsChild>
                                                                    <w:div w:id="884219838">
                                                                      <w:marLeft w:val="0"/>
                                                                      <w:marRight w:val="0"/>
                                                                      <w:marTop w:val="0"/>
                                                                      <w:marBottom w:val="0"/>
                                                                      <w:divBdr>
                                                                        <w:top w:val="none" w:sz="0" w:space="0" w:color="auto"/>
                                                                        <w:left w:val="none" w:sz="0" w:space="0" w:color="auto"/>
                                                                        <w:bottom w:val="none" w:sz="0" w:space="0" w:color="auto"/>
                                                                        <w:right w:val="none" w:sz="0" w:space="0" w:color="auto"/>
                                                                      </w:divBdr>
                                                                      <w:divsChild>
                                                                        <w:div w:id="884219843">
                                                                          <w:marLeft w:val="0"/>
                                                                          <w:marRight w:val="0"/>
                                                                          <w:marTop w:val="0"/>
                                                                          <w:marBottom w:val="0"/>
                                                                          <w:divBdr>
                                                                            <w:top w:val="none" w:sz="0" w:space="0" w:color="auto"/>
                                                                            <w:left w:val="none" w:sz="0" w:space="0" w:color="auto"/>
                                                                            <w:bottom w:val="none" w:sz="0" w:space="0" w:color="auto"/>
                                                                            <w:right w:val="none" w:sz="0" w:space="0" w:color="auto"/>
                                                                          </w:divBdr>
                                                                          <w:divsChild>
                                                                            <w:div w:id="884219831">
                                                                              <w:marLeft w:val="0"/>
                                                                              <w:marRight w:val="0"/>
                                                                              <w:marTop w:val="0"/>
                                                                              <w:marBottom w:val="0"/>
                                                                              <w:divBdr>
                                                                                <w:top w:val="none" w:sz="0" w:space="0" w:color="auto"/>
                                                                                <w:left w:val="none" w:sz="0" w:space="0" w:color="auto"/>
                                                                                <w:bottom w:val="none" w:sz="0" w:space="0" w:color="auto"/>
                                                                                <w:right w:val="none" w:sz="0" w:space="0" w:color="auto"/>
                                                                              </w:divBdr>
                                                                              <w:divsChild>
                                                                                <w:div w:id="884219987">
                                                                                  <w:marLeft w:val="0"/>
                                                                                  <w:marRight w:val="0"/>
                                                                                  <w:marTop w:val="0"/>
                                                                                  <w:marBottom w:val="0"/>
                                                                                  <w:divBdr>
                                                                                    <w:top w:val="none" w:sz="0" w:space="0" w:color="auto"/>
                                                                                    <w:left w:val="none" w:sz="0" w:space="0" w:color="auto"/>
                                                                                    <w:bottom w:val="none" w:sz="0" w:space="0" w:color="auto"/>
                                                                                    <w:right w:val="none" w:sz="0" w:space="0" w:color="auto"/>
                                                                                  </w:divBdr>
                                                                                  <w:divsChild>
                                                                                    <w:div w:id="884219832">
                                                                                      <w:marLeft w:val="0"/>
                                                                                      <w:marRight w:val="0"/>
                                                                                      <w:marTop w:val="0"/>
                                                                                      <w:marBottom w:val="0"/>
                                                                                      <w:divBdr>
                                                                                        <w:top w:val="none" w:sz="0" w:space="0" w:color="auto"/>
                                                                                        <w:left w:val="none" w:sz="0" w:space="0" w:color="auto"/>
                                                                                        <w:bottom w:val="none" w:sz="0" w:space="0" w:color="auto"/>
                                                                                        <w:right w:val="none" w:sz="0" w:space="0" w:color="auto"/>
                                                                                      </w:divBdr>
                                                                                      <w:divsChild>
                                                                                        <w:div w:id="884219802">
                                                                                          <w:marLeft w:val="120"/>
                                                                                          <w:marRight w:val="120"/>
                                                                                          <w:marTop w:val="150"/>
                                                                                          <w:marBottom w:val="150"/>
                                                                                          <w:divBdr>
                                                                                            <w:top w:val="none" w:sz="0" w:space="0" w:color="auto"/>
                                                                                            <w:left w:val="none" w:sz="0" w:space="0" w:color="auto"/>
                                                                                            <w:bottom w:val="none" w:sz="0" w:space="0" w:color="auto"/>
                                                                                            <w:right w:val="none" w:sz="0" w:space="0" w:color="auto"/>
                                                                                          </w:divBdr>
                                                                                          <w:divsChild>
                                                                                            <w:div w:id="884219867">
                                                                                              <w:marLeft w:val="0"/>
                                                                                              <w:marRight w:val="0"/>
                                                                                              <w:marTop w:val="0"/>
                                                                                              <w:marBottom w:val="0"/>
                                                                                              <w:divBdr>
                                                                                                <w:top w:val="none" w:sz="0" w:space="0" w:color="auto"/>
                                                                                                <w:left w:val="none" w:sz="0" w:space="0" w:color="auto"/>
                                                                                                <w:bottom w:val="none" w:sz="0" w:space="0" w:color="auto"/>
                                                                                                <w:right w:val="none" w:sz="0" w:space="0" w:color="auto"/>
                                                                                              </w:divBdr>
                                                                                              <w:divsChild>
                                                                                                <w:div w:id="884219865">
                                                                                                  <w:marLeft w:val="0"/>
                                                                                                  <w:marRight w:val="0"/>
                                                                                                  <w:marTop w:val="0"/>
                                                                                                  <w:marBottom w:val="0"/>
                                                                                                  <w:divBdr>
                                                                                                    <w:top w:val="none" w:sz="0" w:space="0" w:color="auto"/>
                                                                                                    <w:left w:val="none" w:sz="0" w:space="0" w:color="auto"/>
                                                                                                    <w:bottom w:val="none" w:sz="0" w:space="0" w:color="auto"/>
                                                                                                    <w:right w:val="none" w:sz="0" w:space="0" w:color="auto"/>
                                                                                                  </w:divBdr>
                                                                                                  <w:divsChild>
                                                                                                    <w:div w:id="884219947">
                                                                                                      <w:marLeft w:val="0"/>
                                                                                                      <w:marRight w:val="0"/>
                                                                                                      <w:marTop w:val="0"/>
                                                                                                      <w:marBottom w:val="0"/>
                                                                                                      <w:divBdr>
                                                                                                        <w:top w:val="none" w:sz="0" w:space="0" w:color="auto"/>
                                                                                                        <w:left w:val="none" w:sz="0" w:space="0" w:color="auto"/>
                                                                                                        <w:bottom w:val="none" w:sz="0" w:space="0" w:color="auto"/>
                                                                                                        <w:right w:val="none" w:sz="0" w:space="0" w:color="auto"/>
                                                                                                      </w:divBdr>
                                                                                                      <w:divsChild>
                                                                                                        <w:div w:id="884219925">
                                                                                                          <w:marLeft w:val="0"/>
                                                                                                          <w:marRight w:val="0"/>
                                                                                                          <w:marTop w:val="0"/>
                                                                                                          <w:marBottom w:val="0"/>
                                                                                                          <w:divBdr>
                                                                                                            <w:top w:val="single" w:sz="6" w:space="0" w:color="DCDEE3"/>
                                                                                                            <w:left w:val="single" w:sz="6" w:space="0" w:color="DCDEE3"/>
                                                                                                            <w:bottom w:val="single" w:sz="6" w:space="0" w:color="DCDEE3"/>
                                                                                                            <w:right w:val="single" w:sz="6" w:space="0" w:color="DCDEE3"/>
                                                                                                          </w:divBdr>
                                                                                                          <w:divsChild>
                                                                                                            <w:div w:id="884219993">
                                                                                                              <w:marLeft w:val="0"/>
                                                                                                              <w:marRight w:val="0"/>
                                                                                                              <w:marTop w:val="0"/>
                                                                                                              <w:marBottom w:val="0"/>
                                                                                                              <w:divBdr>
                                                                                                                <w:top w:val="none" w:sz="0" w:space="0" w:color="auto"/>
                                                                                                                <w:left w:val="none" w:sz="0" w:space="0" w:color="auto"/>
                                                                                                                <w:bottom w:val="none" w:sz="0" w:space="0" w:color="auto"/>
                                                                                                                <w:right w:val="none" w:sz="0" w:space="0" w:color="auto"/>
                                                                                                              </w:divBdr>
                                                                                                              <w:divsChild>
                                                                                                                <w:div w:id="8842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219893">
      <w:marLeft w:val="0"/>
      <w:marRight w:val="0"/>
      <w:marTop w:val="0"/>
      <w:marBottom w:val="0"/>
      <w:divBdr>
        <w:top w:val="none" w:sz="0" w:space="0" w:color="auto"/>
        <w:left w:val="none" w:sz="0" w:space="0" w:color="auto"/>
        <w:bottom w:val="none" w:sz="0" w:space="0" w:color="auto"/>
        <w:right w:val="none" w:sz="0" w:space="0" w:color="auto"/>
      </w:divBdr>
    </w:div>
    <w:div w:id="884219897">
      <w:marLeft w:val="0"/>
      <w:marRight w:val="0"/>
      <w:marTop w:val="0"/>
      <w:marBottom w:val="0"/>
      <w:divBdr>
        <w:top w:val="none" w:sz="0" w:space="0" w:color="auto"/>
        <w:left w:val="none" w:sz="0" w:space="0" w:color="auto"/>
        <w:bottom w:val="none" w:sz="0" w:space="0" w:color="auto"/>
        <w:right w:val="none" w:sz="0" w:space="0" w:color="auto"/>
      </w:divBdr>
    </w:div>
    <w:div w:id="884219898">
      <w:marLeft w:val="0"/>
      <w:marRight w:val="0"/>
      <w:marTop w:val="0"/>
      <w:marBottom w:val="0"/>
      <w:divBdr>
        <w:top w:val="none" w:sz="0" w:space="0" w:color="auto"/>
        <w:left w:val="none" w:sz="0" w:space="0" w:color="auto"/>
        <w:bottom w:val="none" w:sz="0" w:space="0" w:color="auto"/>
        <w:right w:val="none" w:sz="0" w:space="0" w:color="auto"/>
      </w:divBdr>
      <w:divsChild>
        <w:div w:id="884219871">
          <w:marLeft w:val="0"/>
          <w:marRight w:val="0"/>
          <w:marTop w:val="0"/>
          <w:marBottom w:val="0"/>
          <w:divBdr>
            <w:top w:val="none" w:sz="0" w:space="0" w:color="auto"/>
            <w:left w:val="none" w:sz="0" w:space="0" w:color="auto"/>
            <w:bottom w:val="none" w:sz="0" w:space="0" w:color="auto"/>
            <w:right w:val="none" w:sz="0" w:space="0" w:color="auto"/>
          </w:divBdr>
          <w:divsChild>
            <w:div w:id="884219908">
              <w:marLeft w:val="0"/>
              <w:marRight w:val="0"/>
              <w:marTop w:val="0"/>
              <w:marBottom w:val="0"/>
              <w:divBdr>
                <w:top w:val="none" w:sz="0" w:space="0" w:color="auto"/>
                <w:left w:val="none" w:sz="0" w:space="0" w:color="auto"/>
                <w:bottom w:val="none" w:sz="0" w:space="0" w:color="auto"/>
                <w:right w:val="none" w:sz="0" w:space="0" w:color="auto"/>
              </w:divBdr>
              <w:divsChild>
                <w:div w:id="884219836">
                  <w:marLeft w:val="0"/>
                  <w:marRight w:val="0"/>
                  <w:marTop w:val="0"/>
                  <w:marBottom w:val="0"/>
                  <w:divBdr>
                    <w:top w:val="none" w:sz="0" w:space="0" w:color="auto"/>
                    <w:left w:val="none" w:sz="0" w:space="0" w:color="auto"/>
                    <w:bottom w:val="none" w:sz="0" w:space="0" w:color="auto"/>
                    <w:right w:val="none" w:sz="0" w:space="0" w:color="auto"/>
                  </w:divBdr>
                  <w:divsChild>
                    <w:div w:id="884219891">
                      <w:marLeft w:val="0"/>
                      <w:marRight w:val="0"/>
                      <w:marTop w:val="0"/>
                      <w:marBottom w:val="0"/>
                      <w:divBdr>
                        <w:top w:val="none" w:sz="0" w:space="0" w:color="auto"/>
                        <w:left w:val="none" w:sz="0" w:space="0" w:color="auto"/>
                        <w:bottom w:val="none" w:sz="0" w:space="0" w:color="auto"/>
                        <w:right w:val="none" w:sz="0" w:space="0" w:color="auto"/>
                      </w:divBdr>
                      <w:divsChild>
                        <w:div w:id="884219856">
                          <w:marLeft w:val="0"/>
                          <w:marRight w:val="0"/>
                          <w:marTop w:val="0"/>
                          <w:marBottom w:val="0"/>
                          <w:divBdr>
                            <w:top w:val="none" w:sz="0" w:space="0" w:color="auto"/>
                            <w:left w:val="none" w:sz="0" w:space="0" w:color="auto"/>
                            <w:bottom w:val="none" w:sz="0" w:space="0" w:color="auto"/>
                            <w:right w:val="none" w:sz="0" w:space="0" w:color="auto"/>
                          </w:divBdr>
                        </w:div>
                        <w:div w:id="884219913">
                          <w:marLeft w:val="0"/>
                          <w:marRight w:val="0"/>
                          <w:marTop w:val="0"/>
                          <w:marBottom w:val="0"/>
                          <w:divBdr>
                            <w:top w:val="none" w:sz="0" w:space="0" w:color="auto"/>
                            <w:left w:val="none" w:sz="0" w:space="0" w:color="auto"/>
                            <w:bottom w:val="none" w:sz="0" w:space="0" w:color="auto"/>
                            <w:right w:val="none" w:sz="0" w:space="0" w:color="auto"/>
                          </w:divBdr>
                        </w:div>
                        <w:div w:id="884219943">
                          <w:marLeft w:val="0"/>
                          <w:marRight w:val="0"/>
                          <w:marTop w:val="0"/>
                          <w:marBottom w:val="0"/>
                          <w:divBdr>
                            <w:top w:val="none" w:sz="0" w:space="0" w:color="auto"/>
                            <w:left w:val="none" w:sz="0" w:space="0" w:color="auto"/>
                            <w:bottom w:val="none" w:sz="0" w:space="0" w:color="auto"/>
                            <w:right w:val="none" w:sz="0" w:space="0" w:color="auto"/>
                          </w:divBdr>
                        </w:div>
                        <w:div w:id="884219952">
                          <w:marLeft w:val="0"/>
                          <w:marRight w:val="0"/>
                          <w:marTop w:val="0"/>
                          <w:marBottom w:val="0"/>
                          <w:divBdr>
                            <w:top w:val="none" w:sz="0" w:space="0" w:color="auto"/>
                            <w:left w:val="none" w:sz="0" w:space="0" w:color="auto"/>
                            <w:bottom w:val="none" w:sz="0" w:space="0" w:color="auto"/>
                            <w:right w:val="none" w:sz="0" w:space="0" w:color="auto"/>
                          </w:divBdr>
                        </w:div>
                        <w:div w:id="8842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219919">
      <w:marLeft w:val="0"/>
      <w:marRight w:val="0"/>
      <w:marTop w:val="0"/>
      <w:marBottom w:val="0"/>
      <w:divBdr>
        <w:top w:val="none" w:sz="0" w:space="0" w:color="auto"/>
        <w:left w:val="none" w:sz="0" w:space="0" w:color="auto"/>
        <w:bottom w:val="none" w:sz="0" w:space="0" w:color="auto"/>
        <w:right w:val="none" w:sz="0" w:space="0" w:color="auto"/>
      </w:divBdr>
    </w:div>
    <w:div w:id="884219921">
      <w:marLeft w:val="0"/>
      <w:marRight w:val="0"/>
      <w:marTop w:val="0"/>
      <w:marBottom w:val="0"/>
      <w:divBdr>
        <w:top w:val="none" w:sz="0" w:space="0" w:color="auto"/>
        <w:left w:val="none" w:sz="0" w:space="0" w:color="auto"/>
        <w:bottom w:val="none" w:sz="0" w:space="0" w:color="auto"/>
        <w:right w:val="none" w:sz="0" w:space="0" w:color="auto"/>
      </w:divBdr>
    </w:div>
    <w:div w:id="884219922">
      <w:marLeft w:val="0"/>
      <w:marRight w:val="0"/>
      <w:marTop w:val="0"/>
      <w:marBottom w:val="0"/>
      <w:divBdr>
        <w:top w:val="none" w:sz="0" w:space="0" w:color="auto"/>
        <w:left w:val="none" w:sz="0" w:space="0" w:color="auto"/>
        <w:bottom w:val="none" w:sz="0" w:space="0" w:color="auto"/>
        <w:right w:val="none" w:sz="0" w:space="0" w:color="auto"/>
      </w:divBdr>
      <w:divsChild>
        <w:div w:id="884219885">
          <w:marLeft w:val="0"/>
          <w:marRight w:val="0"/>
          <w:marTop w:val="0"/>
          <w:marBottom w:val="0"/>
          <w:divBdr>
            <w:top w:val="none" w:sz="0" w:space="0" w:color="auto"/>
            <w:left w:val="none" w:sz="0" w:space="0" w:color="auto"/>
            <w:bottom w:val="none" w:sz="0" w:space="0" w:color="auto"/>
            <w:right w:val="none" w:sz="0" w:space="0" w:color="auto"/>
          </w:divBdr>
        </w:div>
      </w:divsChild>
    </w:div>
    <w:div w:id="884219931">
      <w:marLeft w:val="0"/>
      <w:marRight w:val="0"/>
      <w:marTop w:val="0"/>
      <w:marBottom w:val="0"/>
      <w:divBdr>
        <w:top w:val="none" w:sz="0" w:space="0" w:color="auto"/>
        <w:left w:val="none" w:sz="0" w:space="0" w:color="auto"/>
        <w:bottom w:val="none" w:sz="0" w:space="0" w:color="auto"/>
        <w:right w:val="none" w:sz="0" w:space="0" w:color="auto"/>
      </w:divBdr>
    </w:div>
    <w:div w:id="884219934">
      <w:marLeft w:val="0"/>
      <w:marRight w:val="0"/>
      <w:marTop w:val="0"/>
      <w:marBottom w:val="0"/>
      <w:divBdr>
        <w:top w:val="none" w:sz="0" w:space="0" w:color="auto"/>
        <w:left w:val="none" w:sz="0" w:space="0" w:color="auto"/>
        <w:bottom w:val="none" w:sz="0" w:space="0" w:color="auto"/>
        <w:right w:val="none" w:sz="0" w:space="0" w:color="auto"/>
      </w:divBdr>
    </w:div>
    <w:div w:id="884219936">
      <w:marLeft w:val="0"/>
      <w:marRight w:val="0"/>
      <w:marTop w:val="0"/>
      <w:marBottom w:val="0"/>
      <w:divBdr>
        <w:top w:val="none" w:sz="0" w:space="0" w:color="auto"/>
        <w:left w:val="none" w:sz="0" w:space="0" w:color="auto"/>
        <w:bottom w:val="none" w:sz="0" w:space="0" w:color="auto"/>
        <w:right w:val="none" w:sz="0" w:space="0" w:color="auto"/>
      </w:divBdr>
    </w:div>
    <w:div w:id="884219940">
      <w:marLeft w:val="0"/>
      <w:marRight w:val="0"/>
      <w:marTop w:val="0"/>
      <w:marBottom w:val="0"/>
      <w:divBdr>
        <w:top w:val="none" w:sz="0" w:space="0" w:color="auto"/>
        <w:left w:val="none" w:sz="0" w:space="0" w:color="auto"/>
        <w:bottom w:val="none" w:sz="0" w:space="0" w:color="auto"/>
        <w:right w:val="none" w:sz="0" w:space="0" w:color="auto"/>
      </w:divBdr>
    </w:div>
    <w:div w:id="884219941">
      <w:marLeft w:val="0"/>
      <w:marRight w:val="0"/>
      <w:marTop w:val="0"/>
      <w:marBottom w:val="0"/>
      <w:divBdr>
        <w:top w:val="none" w:sz="0" w:space="0" w:color="auto"/>
        <w:left w:val="none" w:sz="0" w:space="0" w:color="auto"/>
        <w:bottom w:val="none" w:sz="0" w:space="0" w:color="auto"/>
        <w:right w:val="none" w:sz="0" w:space="0" w:color="auto"/>
      </w:divBdr>
      <w:divsChild>
        <w:div w:id="884219892">
          <w:marLeft w:val="0"/>
          <w:marRight w:val="0"/>
          <w:marTop w:val="0"/>
          <w:marBottom w:val="0"/>
          <w:divBdr>
            <w:top w:val="none" w:sz="0" w:space="0" w:color="auto"/>
            <w:left w:val="none" w:sz="0" w:space="0" w:color="auto"/>
            <w:bottom w:val="none" w:sz="0" w:space="0" w:color="auto"/>
            <w:right w:val="none" w:sz="0" w:space="0" w:color="auto"/>
          </w:divBdr>
          <w:divsChild>
            <w:div w:id="884219849">
              <w:marLeft w:val="0"/>
              <w:marRight w:val="0"/>
              <w:marTop w:val="0"/>
              <w:marBottom w:val="0"/>
              <w:divBdr>
                <w:top w:val="none" w:sz="0" w:space="0" w:color="auto"/>
                <w:left w:val="none" w:sz="0" w:space="0" w:color="auto"/>
                <w:bottom w:val="none" w:sz="0" w:space="0" w:color="auto"/>
                <w:right w:val="none" w:sz="0" w:space="0" w:color="auto"/>
              </w:divBdr>
              <w:divsChild>
                <w:div w:id="884219827">
                  <w:marLeft w:val="0"/>
                  <w:marRight w:val="0"/>
                  <w:marTop w:val="0"/>
                  <w:marBottom w:val="0"/>
                  <w:divBdr>
                    <w:top w:val="none" w:sz="0" w:space="0" w:color="auto"/>
                    <w:left w:val="none" w:sz="0" w:space="0" w:color="auto"/>
                    <w:bottom w:val="none" w:sz="0" w:space="0" w:color="auto"/>
                    <w:right w:val="none" w:sz="0" w:space="0" w:color="auto"/>
                  </w:divBdr>
                  <w:divsChild>
                    <w:div w:id="884219920">
                      <w:marLeft w:val="0"/>
                      <w:marRight w:val="0"/>
                      <w:marTop w:val="0"/>
                      <w:marBottom w:val="0"/>
                      <w:divBdr>
                        <w:top w:val="none" w:sz="0" w:space="0" w:color="auto"/>
                        <w:left w:val="none" w:sz="0" w:space="0" w:color="auto"/>
                        <w:bottom w:val="none" w:sz="0" w:space="0" w:color="auto"/>
                        <w:right w:val="none" w:sz="0" w:space="0" w:color="auto"/>
                      </w:divBdr>
                      <w:divsChild>
                        <w:div w:id="884219840">
                          <w:marLeft w:val="0"/>
                          <w:marRight w:val="0"/>
                          <w:marTop w:val="0"/>
                          <w:marBottom w:val="0"/>
                          <w:divBdr>
                            <w:top w:val="none" w:sz="0" w:space="0" w:color="auto"/>
                            <w:left w:val="none" w:sz="0" w:space="0" w:color="auto"/>
                            <w:bottom w:val="none" w:sz="0" w:space="0" w:color="auto"/>
                            <w:right w:val="none" w:sz="0" w:space="0" w:color="auto"/>
                          </w:divBdr>
                          <w:divsChild>
                            <w:div w:id="88421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219942">
      <w:marLeft w:val="0"/>
      <w:marRight w:val="0"/>
      <w:marTop w:val="0"/>
      <w:marBottom w:val="0"/>
      <w:divBdr>
        <w:top w:val="none" w:sz="0" w:space="0" w:color="auto"/>
        <w:left w:val="none" w:sz="0" w:space="0" w:color="auto"/>
        <w:bottom w:val="none" w:sz="0" w:space="0" w:color="auto"/>
        <w:right w:val="none" w:sz="0" w:space="0" w:color="auto"/>
      </w:divBdr>
    </w:div>
    <w:div w:id="884219944">
      <w:marLeft w:val="0"/>
      <w:marRight w:val="0"/>
      <w:marTop w:val="0"/>
      <w:marBottom w:val="0"/>
      <w:divBdr>
        <w:top w:val="none" w:sz="0" w:space="0" w:color="auto"/>
        <w:left w:val="none" w:sz="0" w:space="0" w:color="auto"/>
        <w:bottom w:val="none" w:sz="0" w:space="0" w:color="auto"/>
        <w:right w:val="none" w:sz="0" w:space="0" w:color="auto"/>
      </w:divBdr>
      <w:divsChild>
        <w:div w:id="884219833">
          <w:marLeft w:val="1166"/>
          <w:marRight w:val="0"/>
          <w:marTop w:val="77"/>
          <w:marBottom w:val="0"/>
          <w:divBdr>
            <w:top w:val="none" w:sz="0" w:space="0" w:color="auto"/>
            <w:left w:val="none" w:sz="0" w:space="0" w:color="auto"/>
            <w:bottom w:val="none" w:sz="0" w:space="0" w:color="auto"/>
            <w:right w:val="none" w:sz="0" w:space="0" w:color="auto"/>
          </w:divBdr>
        </w:div>
        <w:div w:id="884219834">
          <w:marLeft w:val="1166"/>
          <w:marRight w:val="0"/>
          <w:marTop w:val="77"/>
          <w:marBottom w:val="0"/>
          <w:divBdr>
            <w:top w:val="none" w:sz="0" w:space="0" w:color="auto"/>
            <w:left w:val="none" w:sz="0" w:space="0" w:color="auto"/>
            <w:bottom w:val="none" w:sz="0" w:space="0" w:color="auto"/>
            <w:right w:val="none" w:sz="0" w:space="0" w:color="auto"/>
          </w:divBdr>
        </w:div>
        <w:div w:id="884219845">
          <w:marLeft w:val="1166"/>
          <w:marRight w:val="0"/>
          <w:marTop w:val="77"/>
          <w:marBottom w:val="0"/>
          <w:divBdr>
            <w:top w:val="none" w:sz="0" w:space="0" w:color="auto"/>
            <w:left w:val="none" w:sz="0" w:space="0" w:color="auto"/>
            <w:bottom w:val="none" w:sz="0" w:space="0" w:color="auto"/>
            <w:right w:val="none" w:sz="0" w:space="0" w:color="auto"/>
          </w:divBdr>
        </w:div>
        <w:div w:id="884219907">
          <w:marLeft w:val="1166"/>
          <w:marRight w:val="0"/>
          <w:marTop w:val="77"/>
          <w:marBottom w:val="0"/>
          <w:divBdr>
            <w:top w:val="none" w:sz="0" w:space="0" w:color="auto"/>
            <w:left w:val="none" w:sz="0" w:space="0" w:color="auto"/>
            <w:bottom w:val="none" w:sz="0" w:space="0" w:color="auto"/>
            <w:right w:val="none" w:sz="0" w:space="0" w:color="auto"/>
          </w:divBdr>
        </w:div>
        <w:div w:id="884219956">
          <w:marLeft w:val="1166"/>
          <w:marRight w:val="0"/>
          <w:marTop w:val="77"/>
          <w:marBottom w:val="0"/>
          <w:divBdr>
            <w:top w:val="none" w:sz="0" w:space="0" w:color="auto"/>
            <w:left w:val="none" w:sz="0" w:space="0" w:color="auto"/>
            <w:bottom w:val="none" w:sz="0" w:space="0" w:color="auto"/>
            <w:right w:val="none" w:sz="0" w:space="0" w:color="auto"/>
          </w:divBdr>
        </w:div>
        <w:div w:id="884219988">
          <w:marLeft w:val="0"/>
          <w:marRight w:val="0"/>
          <w:marTop w:val="86"/>
          <w:marBottom w:val="0"/>
          <w:divBdr>
            <w:top w:val="none" w:sz="0" w:space="0" w:color="auto"/>
            <w:left w:val="none" w:sz="0" w:space="0" w:color="auto"/>
            <w:bottom w:val="none" w:sz="0" w:space="0" w:color="auto"/>
            <w:right w:val="none" w:sz="0" w:space="0" w:color="auto"/>
          </w:divBdr>
        </w:div>
        <w:div w:id="884220004">
          <w:marLeft w:val="1166"/>
          <w:marRight w:val="0"/>
          <w:marTop w:val="77"/>
          <w:marBottom w:val="0"/>
          <w:divBdr>
            <w:top w:val="none" w:sz="0" w:space="0" w:color="auto"/>
            <w:left w:val="none" w:sz="0" w:space="0" w:color="auto"/>
            <w:bottom w:val="none" w:sz="0" w:space="0" w:color="auto"/>
            <w:right w:val="none" w:sz="0" w:space="0" w:color="auto"/>
          </w:divBdr>
        </w:div>
        <w:div w:id="884220018">
          <w:marLeft w:val="1166"/>
          <w:marRight w:val="0"/>
          <w:marTop w:val="77"/>
          <w:marBottom w:val="0"/>
          <w:divBdr>
            <w:top w:val="none" w:sz="0" w:space="0" w:color="auto"/>
            <w:left w:val="none" w:sz="0" w:space="0" w:color="auto"/>
            <w:bottom w:val="none" w:sz="0" w:space="0" w:color="auto"/>
            <w:right w:val="none" w:sz="0" w:space="0" w:color="auto"/>
          </w:divBdr>
        </w:div>
      </w:divsChild>
    </w:div>
    <w:div w:id="884219945">
      <w:marLeft w:val="0"/>
      <w:marRight w:val="0"/>
      <w:marTop w:val="0"/>
      <w:marBottom w:val="0"/>
      <w:divBdr>
        <w:top w:val="none" w:sz="0" w:space="0" w:color="auto"/>
        <w:left w:val="none" w:sz="0" w:space="0" w:color="auto"/>
        <w:bottom w:val="none" w:sz="0" w:space="0" w:color="auto"/>
        <w:right w:val="none" w:sz="0" w:space="0" w:color="auto"/>
      </w:divBdr>
      <w:divsChild>
        <w:div w:id="884219879">
          <w:marLeft w:val="0"/>
          <w:marRight w:val="0"/>
          <w:marTop w:val="86"/>
          <w:marBottom w:val="0"/>
          <w:divBdr>
            <w:top w:val="none" w:sz="0" w:space="0" w:color="auto"/>
            <w:left w:val="none" w:sz="0" w:space="0" w:color="auto"/>
            <w:bottom w:val="none" w:sz="0" w:space="0" w:color="auto"/>
            <w:right w:val="none" w:sz="0" w:space="0" w:color="auto"/>
          </w:divBdr>
        </w:div>
        <w:div w:id="884219910">
          <w:marLeft w:val="0"/>
          <w:marRight w:val="0"/>
          <w:marTop w:val="86"/>
          <w:marBottom w:val="0"/>
          <w:divBdr>
            <w:top w:val="none" w:sz="0" w:space="0" w:color="auto"/>
            <w:left w:val="none" w:sz="0" w:space="0" w:color="auto"/>
            <w:bottom w:val="none" w:sz="0" w:space="0" w:color="auto"/>
            <w:right w:val="none" w:sz="0" w:space="0" w:color="auto"/>
          </w:divBdr>
        </w:div>
        <w:div w:id="884219991">
          <w:marLeft w:val="0"/>
          <w:marRight w:val="0"/>
          <w:marTop w:val="86"/>
          <w:marBottom w:val="0"/>
          <w:divBdr>
            <w:top w:val="none" w:sz="0" w:space="0" w:color="auto"/>
            <w:left w:val="none" w:sz="0" w:space="0" w:color="auto"/>
            <w:bottom w:val="none" w:sz="0" w:space="0" w:color="auto"/>
            <w:right w:val="none" w:sz="0" w:space="0" w:color="auto"/>
          </w:divBdr>
        </w:div>
        <w:div w:id="884220008">
          <w:marLeft w:val="0"/>
          <w:marRight w:val="0"/>
          <w:marTop w:val="86"/>
          <w:marBottom w:val="0"/>
          <w:divBdr>
            <w:top w:val="none" w:sz="0" w:space="0" w:color="auto"/>
            <w:left w:val="none" w:sz="0" w:space="0" w:color="auto"/>
            <w:bottom w:val="none" w:sz="0" w:space="0" w:color="auto"/>
            <w:right w:val="none" w:sz="0" w:space="0" w:color="auto"/>
          </w:divBdr>
        </w:div>
        <w:div w:id="884220012">
          <w:marLeft w:val="0"/>
          <w:marRight w:val="0"/>
          <w:marTop w:val="86"/>
          <w:marBottom w:val="0"/>
          <w:divBdr>
            <w:top w:val="none" w:sz="0" w:space="0" w:color="auto"/>
            <w:left w:val="none" w:sz="0" w:space="0" w:color="auto"/>
            <w:bottom w:val="none" w:sz="0" w:space="0" w:color="auto"/>
            <w:right w:val="none" w:sz="0" w:space="0" w:color="auto"/>
          </w:divBdr>
        </w:div>
      </w:divsChild>
    </w:div>
    <w:div w:id="884219948">
      <w:marLeft w:val="0"/>
      <w:marRight w:val="0"/>
      <w:marTop w:val="0"/>
      <w:marBottom w:val="0"/>
      <w:divBdr>
        <w:top w:val="none" w:sz="0" w:space="0" w:color="auto"/>
        <w:left w:val="none" w:sz="0" w:space="0" w:color="auto"/>
        <w:bottom w:val="none" w:sz="0" w:space="0" w:color="auto"/>
        <w:right w:val="none" w:sz="0" w:space="0" w:color="auto"/>
      </w:divBdr>
    </w:div>
    <w:div w:id="884219964">
      <w:marLeft w:val="0"/>
      <w:marRight w:val="0"/>
      <w:marTop w:val="0"/>
      <w:marBottom w:val="0"/>
      <w:divBdr>
        <w:top w:val="none" w:sz="0" w:space="0" w:color="auto"/>
        <w:left w:val="none" w:sz="0" w:space="0" w:color="auto"/>
        <w:bottom w:val="none" w:sz="0" w:space="0" w:color="auto"/>
        <w:right w:val="none" w:sz="0" w:space="0" w:color="auto"/>
      </w:divBdr>
    </w:div>
    <w:div w:id="884219967">
      <w:marLeft w:val="0"/>
      <w:marRight w:val="0"/>
      <w:marTop w:val="0"/>
      <w:marBottom w:val="0"/>
      <w:divBdr>
        <w:top w:val="none" w:sz="0" w:space="0" w:color="auto"/>
        <w:left w:val="none" w:sz="0" w:space="0" w:color="auto"/>
        <w:bottom w:val="none" w:sz="0" w:space="0" w:color="auto"/>
        <w:right w:val="none" w:sz="0" w:space="0" w:color="auto"/>
      </w:divBdr>
    </w:div>
    <w:div w:id="884219973">
      <w:marLeft w:val="0"/>
      <w:marRight w:val="0"/>
      <w:marTop w:val="0"/>
      <w:marBottom w:val="0"/>
      <w:divBdr>
        <w:top w:val="none" w:sz="0" w:space="0" w:color="auto"/>
        <w:left w:val="none" w:sz="0" w:space="0" w:color="auto"/>
        <w:bottom w:val="none" w:sz="0" w:space="0" w:color="auto"/>
        <w:right w:val="none" w:sz="0" w:space="0" w:color="auto"/>
      </w:divBdr>
      <w:divsChild>
        <w:div w:id="884219932">
          <w:marLeft w:val="0"/>
          <w:marRight w:val="0"/>
          <w:marTop w:val="0"/>
          <w:marBottom w:val="0"/>
          <w:divBdr>
            <w:top w:val="none" w:sz="0" w:space="0" w:color="auto"/>
            <w:left w:val="none" w:sz="0" w:space="0" w:color="auto"/>
            <w:bottom w:val="none" w:sz="0" w:space="0" w:color="auto"/>
            <w:right w:val="none" w:sz="0" w:space="0" w:color="auto"/>
          </w:divBdr>
          <w:divsChild>
            <w:div w:id="884219980">
              <w:marLeft w:val="0"/>
              <w:marRight w:val="15"/>
              <w:marTop w:val="0"/>
              <w:marBottom w:val="0"/>
              <w:divBdr>
                <w:top w:val="none" w:sz="0" w:space="0" w:color="auto"/>
                <w:left w:val="none" w:sz="0" w:space="0" w:color="auto"/>
                <w:bottom w:val="none" w:sz="0" w:space="0" w:color="auto"/>
                <w:right w:val="none" w:sz="0" w:space="0" w:color="auto"/>
              </w:divBdr>
              <w:divsChild>
                <w:div w:id="884219810">
                  <w:marLeft w:val="225"/>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884219979">
      <w:marLeft w:val="0"/>
      <w:marRight w:val="0"/>
      <w:marTop w:val="0"/>
      <w:marBottom w:val="0"/>
      <w:divBdr>
        <w:top w:val="none" w:sz="0" w:space="0" w:color="auto"/>
        <w:left w:val="none" w:sz="0" w:space="0" w:color="auto"/>
        <w:bottom w:val="none" w:sz="0" w:space="0" w:color="auto"/>
        <w:right w:val="none" w:sz="0" w:space="0" w:color="auto"/>
      </w:divBdr>
      <w:divsChild>
        <w:div w:id="884219896">
          <w:marLeft w:val="1166"/>
          <w:marRight w:val="0"/>
          <w:marTop w:val="86"/>
          <w:marBottom w:val="0"/>
          <w:divBdr>
            <w:top w:val="none" w:sz="0" w:space="0" w:color="auto"/>
            <w:left w:val="none" w:sz="0" w:space="0" w:color="auto"/>
            <w:bottom w:val="none" w:sz="0" w:space="0" w:color="auto"/>
            <w:right w:val="none" w:sz="0" w:space="0" w:color="auto"/>
          </w:divBdr>
        </w:div>
        <w:div w:id="884219976">
          <w:marLeft w:val="1166"/>
          <w:marRight w:val="0"/>
          <w:marTop w:val="86"/>
          <w:marBottom w:val="0"/>
          <w:divBdr>
            <w:top w:val="none" w:sz="0" w:space="0" w:color="auto"/>
            <w:left w:val="none" w:sz="0" w:space="0" w:color="auto"/>
            <w:bottom w:val="none" w:sz="0" w:space="0" w:color="auto"/>
            <w:right w:val="none" w:sz="0" w:space="0" w:color="auto"/>
          </w:divBdr>
        </w:div>
        <w:div w:id="884220003">
          <w:marLeft w:val="1166"/>
          <w:marRight w:val="0"/>
          <w:marTop w:val="86"/>
          <w:marBottom w:val="0"/>
          <w:divBdr>
            <w:top w:val="none" w:sz="0" w:space="0" w:color="auto"/>
            <w:left w:val="none" w:sz="0" w:space="0" w:color="auto"/>
            <w:bottom w:val="none" w:sz="0" w:space="0" w:color="auto"/>
            <w:right w:val="none" w:sz="0" w:space="0" w:color="auto"/>
          </w:divBdr>
        </w:div>
        <w:div w:id="884220035">
          <w:marLeft w:val="547"/>
          <w:marRight w:val="0"/>
          <w:marTop w:val="96"/>
          <w:marBottom w:val="0"/>
          <w:divBdr>
            <w:top w:val="none" w:sz="0" w:space="0" w:color="auto"/>
            <w:left w:val="none" w:sz="0" w:space="0" w:color="auto"/>
            <w:bottom w:val="none" w:sz="0" w:space="0" w:color="auto"/>
            <w:right w:val="none" w:sz="0" w:space="0" w:color="auto"/>
          </w:divBdr>
        </w:div>
      </w:divsChild>
    </w:div>
    <w:div w:id="884219981">
      <w:marLeft w:val="0"/>
      <w:marRight w:val="0"/>
      <w:marTop w:val="0"/>
      <w:marBottom w:val="0"/>
      <w:divBdr>
        <w:top w:val="none" w:sz="0" w:space="0" w:color="auto"/>
        <w:left w:val="none" w:sz="0" w:space="0" w:color="auto"/>
        <w:bottom w:val="none" w:sz="0" w:space="0" w:color="auto"/>
        <w:right w:val="none" w:sz="0" w:space="0" w:color="auto"/>
      </w:divBdr>
      <w:divsChild>
        <w:div w:id="884220033">
          <w:marLeft w:val="0"/>
          <w:marRight w:val="0"/>
          <w:marTop w:val="0"/>
          <w:marBottom w:val="0"/>
          <w:divBdr>
            <w:top w:val="none" w:sz="0" w:space="0" w:color="auto"/>
            <w:left w:val="none" w:sz="0" w:space="0" w:color="auto"/>
            <w:bottom w:val="none" w:sz="0" w:space="0" w:color="auto"/>
            <w:right w:val="none" w:sz="0" w:space="0" w:color="auto"/>
          </w:divBdr>
          <w:divsChild>
            <w:div w:id="884219888">
              <w:marLeft w:val="0"/>
              <w:marRight w:val="0"/>
              <w:marTop w:val="0"/>
              <w:marBottom w:val="0"/>
              <w:divBdr>
                <w:top w:val="none" w:sz="0" w:space="0" w:color="auto"/>
                <w:left w:val="none" w:sz="0" w:space="0" w:color="auto"/>
                <w:bottom w:val="none" w:sz="0" w:space="0" w:color="auto"/>
                <w:right w:val="none" w:sz="0" w:space="0" w:color="auto"/>
              </w:divBdr>
              <w:divsChild>
                <w:div w:id="884219986">
                  <w:marLeft w:val="0"/>
                  <w:marRight w:val="0"/>
                  <w:marTop w:val="0"/>
                  <w:marBottom w:val="0"/>
                  <w:divBdr>
                    <w:top w:val="none" w:sz="0" w:space="0" w:color="auto"/>
                    <w:left w:val="none" w:sz="0" w:space="0" w:color="auto"/>
                    <w:bottom w:val="none" w:sz="0" w:space="0" w:color="auto"/>
                    <w:right w:val="none" w:sz="0" w:space="0" w:color="auto"/>
                  </w:divBdr>
                  <w:divsChild>
                    <w:div w:id="884219826">
                      <w:marLeft w:val="0"/>
                      <w:marRight w:val="0"/>
                      <w:marTop w:val="0"/>
                      <w:marBottom w:val="0"/>
                      <w:divBdr>
                        <w:top w:val="none" w:sz="0" w:space="0" w:color="auto"/>
                        <w:left w:val="none" w:sz="0" w:space="0" w:color="auto"/>
                        <w:bottom w:val="none" w:sz="0" w:space="0" w:color="auto"/>
                        <w:right w:val="none" w:sz="0" w:space="0" w:color="auto"/>
                      </w:divBdr>
                      <w:divsChild>
                        <w:div w:id="884219874">
                          <w:marLeft w:val="0"/>
                          <w:marRight w:val="0"/>
                          <w:marTop w:val="0"/>
                          <w:marBottom w:val="0"/>
                          <w:divBdr>
                            <w:top w:val="none" w:sz="0" w:space="0" w:color="auto"/>
                            <w:left w:val="none" w:sz="0" w:space="0" w:color="auto"/>
                            <w:bottom w:val="none" w:sz="0" w:space="0" w:color="auto"/>
                            <w:right w:val="none" w:sz="0" w:space="0" w:color="auto"/>
                          </w:divBdr>
                        </w:div>
                        <w:div w:id="884219877">
                          <w:marLeft w:val="0"/>
                          <w:marRight w:val="0"/>
                          <w:marTop w:val="0"/>
                          <w:marBottom w:val="0"/>
                          <w:divBdr>
                            <w:top w:val="none" w:sz="0" w:space="0" w:color="auto"/>
                            <w:left w:val="none" w:sz="0" w:space="0" w:color="auto"/>
                            <w:bottom w:val="none" w:sz="0" w:space="0" w:color="auto"/>
                            <w:right w:val="none" w:sz="0" w:space="0" w:color="auto"/>
                          </w:divBdr>
                        </w:div>
                        <w:div w:id="884219912">
                          <w:marLeft w:val="0"/>
                          <w:marRight w:val="0"/>
                          <w:marTop w:val="0"/>
                          <w:marBottom w:val="0"/>
                          <w:divBdr>
                            <w:top w:val="none" w:sz="0" w:space="0" w:color="auto"/>
                            <w:left w:val="none" w:sz="0" w:space="0" w:color="auto"/>
                            <w:bottom w:val="none" w:sz="0" w:space="0" w:color="auto"/>
                            <w:right w:val="none" w:sz="0" w:space="0" w:color="auto"/>
                          </w:divBdr>
                        </w:div>
                        <w:div w:id="884219917">
                          <w:marLeft w:val="0"/>
                          <w:marRight w:val="0"/>
                          <w:marTop w:val="0"/>
                          <w:marBottom w:val="0"/>
                          <w:divBdr>
                            <w:top w:val="none" w:sz="0" w:space="0" w:color="auto"/>
                            <w:left w:val="none" w:sz="0" w:space="0" w:color="auto"/>
                            <w:bottom w:val="none" w:sz="0" w:space="0" w:color="auto"/>
                            <w:right w:val="none" w:sz="0" w:space="0" w:color="auto"/>
                          </w:divBdr>
                        </w:div>
                        <w:div w:id="88421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219983">
      <w:marLeft w:val="0"/>
      <w:marRight w:val="0"/>
      <w:marTop w:val="0"/>
      <w:marBottom w:val="0"/>
      <w:divBdr>
        <w:top w:val="none" w:sz="0" w:space="0" w:color="auto"/>
        <w:left w:val="none" w:sz="0" w:space="0" w:color="auto"/>
        <w:bottom w:val="none" w:sz="0" w:space="0" w:color="auto"/>
        <w:right w:val="none" w:sz="0" w:space="0" w:color="auto"/>
      </w:divBdr>
      <w:divsChild>
        <w:div w:id="884220026">
          <w:marLeft w:val="0"/>
          <w:marRight w:val="0"/>
          <w:marTop w:val="0"/>
          <w:marBottom w:val="0"/>
          <w:divBdr>
            <w:top w:val="none" w:sz="0" w:space="0" w:color="auto"/>
            <w:left w:val="none" w:sz="0" w:space="0" w:color="auto"/>
            <w:bottom w:val="none" w:sz="0" w:space="0" w:color="auto"/>
            <w:right w:val="none" w:sz="0" w:space="0" w:color="auto"/>
          </w:divBdr>
          <w:divsChild>
            <w:div w:id="884219924">
              <w:marLeft w:val="0"/>
              <w:marRight w:val="0"/>
              <w:marTop w:val="0"/>
              <w:marBottom w:val="0"/>
              <w:divBdr>
                <w:top w:val="none" w:sz="0" w:space="0" w:color="auto"/>
                <w:left w:val="none" w:sz="0" w:space="0" w:color="auto"/>
                <w:bottom w:val="none" w:sz="0" w:space="0" w:color="auto"/>
                <w:right w:val="none" w:sz="0" w:space="0" w:color="auto"/>
              </w:divBdr>
              <w:divsChild>
                <w:div w:id="884219901">
                  <w:marLeft w:val="0"/>
                  <w:marRight w:val="0"/>
                  <w:marTop w:val="0"/>
                  <w:marBottom w:val="0"/>
                  <w:divBdr>
                    <w:top w:val="none" w:sz="0" w:space="0" w:color="auto"/>
                    <w:left w:val="none" w:sz="0" w:space="0" w:color="auto"/>
                    <w:bottom w:val="none" w:sz="0" w:space="0" w:color="auto"/>
                    <w:right w:val="none" w:sz="0" w:space="0" w:color="auto"/>
                  </w:divBdr>
                  <w:divsChild>
                    <w:div w:id="884219816">
                      <w:marLeft w:val="0"/>
                      <w:marRight w:val="0"/>
                      <w:marTop w:val="0"/>
                      <w:marBottom w:val="0"/>
                      <w:divBdr>
                        <w:top w:val="none" w:sz="0" w:space="0" w:color="auto"/>
                        <w:left w:val="none" w:sz="0" w:space="0" w:color="auto"/>
                        <w:bottom w:val="none" w:sz="0" w:space="0" w:color="auto"/>
                        <w:right w:val="none" w:sz="0" w:space="0" w:color="auto"/>
                      </w:divBdr>
                      <w:divsChild>
                        <w:div w:id="884219984">
                          <w:marLeft w:val="0"/>
                          <w:marRight w:val="0"/>
                          <w:marTop w:val="0"/>
                          <w:marBottom w:val="0"/>
                          <w:divBdr>
                            <w:top w:val="none" w:sz="0" w:space="0" w:color="auto"/>
                            <w:left w:val="none" w:sz="0" w:space="0" w:color="auto"/>
                            <w:bottom w:val="none" w:sz="0" w:space="0" w:color="auto"/>
                            <w:right w:val="none" w:sz="0" w:space="0" w:color="auto"/>
                          </w:divBdr>
                          <w:divsChild>
                            <w:div w:id="8842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219992">
      <w:marLeft w:val="0"/>
      <w:marRight w:val="0"/>
      <w:marTop w:val="0"/>
      <w:marBottom w:val="0"/>
      <w:divBdr>
        <w:top w:val="none" w:sz="0" w:space="0" w:color="auto"/>
        <w:left w:val="none" w:sz="0" w:space="0" w:color="auto"/>
        <w:bottom w:val="none" w:sz="0" w:space="0" w:color="auto"/>
        <w:right w:val="none" w:sz="0" w:space="0" w:color="auto"/>
      </w:divBdr>
      <w:divsChild>
        <w:div w:id="884220034">
          <w:marLeft w:val="0"/>
          <w:marRight w:val="0"/>
          <w:marTop w:val="0"/>
          <w:marBottom w:val="0"/>
          <w:divBdr>
            <w:top w:val="none" w:sz="0" w:space="0" w:color="auto"/>
            <w:left w:val="none" w:sz="0" w:space="0" w:color="auto"/>
            <w:bottom w:val="none" w:sz="0" w:space="0" w:color="auto"/>
            <w:right w:val="none" w:sz="0" w:space="0" w:color="auto"/>
          </w:divBdr>
        </w:div>
      </w:divsChild>
    </w:div>
    <w:div w:id="884219999">
      <w:marLeft w:val="0"/>
      <w:marRight w:val="0"/>
      <w:marTop w:val="0"/>
      <w:marBottom w:val="0"/>
      <w:divBdr>
        <w:top w:val="none" w:sz="0" w:space="0" w:color="auto"/>
        <w:left w:val="none" w:sz="0" w:space="0" w:color="auto"/>
        <w:bottom w:val="none" w:sz="0" w:space="0" w:color="auto"/>
        <w:right w:val="none" w:sz="0" w:space="0" w:color="auto"/>
      </w:divBdr>
    </w:div>
    <w:div w:id="884220002">
      <w:marLeft w:val="0"/>
      <w:marRight w:val="0"/>
      <w:marTop w:val="0"/>
      <w:marBottom w:val="0"/>
      <w:divBdr>
        <w:top w:val="none" w:sz="0" w:space="0" w:color="auto"/>
        <w:left w:val="none" w:sz="0" w:space="0" w:color="auto"/>
        <w:bottom w:val="none" w:sz="0" w:space="0" w:color="auto"/>
        <w:right w:val="none" w:sz="0" w:space="0" w:color="auto"/>
      </w:divBdr>
      <w:divsChild>
        <w:div w:id="884219823">
          <w:marLeft w:val="1166"/>
          <w:marRight w:val="0"/>
          <w:marTop w:val="0"/>
          <w:marBottom w:val="0"/>
          <w:divBdr>
            <w:top w:val="none" w:sz="0" w:space="0" w:color="auto"/>
            <w:left w:val="none" w:sz="0" w:space="0" w:color="auto"/>
            <w:bottom w:val="none" w:sz="0" w:space="0" w:color="auto"/>
            <w:right w:val="none" w:sz="0" w:space="0" w:color="auto"/>
          </w:divBdr>
        </w:div>
        <w:div w:id="884219989">
          <w:marLeft w:val="1166"/>
          <w:marRight w:val="0"/>
          <w:marTop w:val="0"/>
          <w:marBottom w:val="0"/>
          <w:divBdr>
            <w:top w:val="none" w:sz="0" w:space="0" w:color="auto"/>
            <w:left w:val="none" w:sz="0" w:space="0" w:color="auto"/>
            <w:bottom w:val="none" w:sz="0" w:space="0" w:color="auto"/>
            <w:right w:val="none" w:sz="0" w:space="0" w:color="auto"/>
          </w:divBdr>
        </w:div>
        <w:div w:id="884219998">
          <w:marLeft w:val="1166"/>
          <w:marRight w:val="0"/>
          <w:marTop w:val="0"/>
          <w:marBottom w:val="0"/>
          <w:divBdr>
            <w:top w:val="none" w:sz="0" w:space="0" w:color="auto"/>
            <w:left w:val="none" w:sz="0" w:space="0" w:color="auto"/>
            <w:bottom w:val="none" w:sz="0" w:space="0" w:color="auto"/>
            <w:right w:val="none" w:sz="0" w:space="0" w:color="auto"/>
          </w:divBdr>
        </w:div>
        <w:div w:id="884220029">
          <w:marLeft w:val="1166"/>
          <w:marRight w:val="0"/>
          <w:marTop w:val="0"/>
          <w:marBottom w:val="0"/>
          <w:divBdr>
            <w:top w:val="none" w:sz="0" w:space="0" w:color="auto"/>
            <w:left w:val="none" w:sz="0" w:space="0" w:color="auto"/>
            <w:bottom w:val="none" w:sz="0" w:space="0" w:color="auto"/>
            <w:right w:val="none" w:sz="0" w:space="0" w:color="auto"/>
          </w:divBdr>
        </w:div>
      </w:divsChild>
    </w:div>
    <w:div w:id="884220009">
      <w:marLeft w:val="0"/>
      <w:marRight w:val="0"/>
      <w:marTop w:val="0"/>
      <w:marBottom w:val="0"/>
      <w:divBdr>
        <w:top w:val="none" w:sz="0" w:space="0" w:color="auto"/>
        <w:left w:val="none" w:sz="0" w:space="0" w:color="auto"/>
        <w:bottom w:val="none" w:sz="0" w:space="0" w:color="auto"/>
        <w:right w:val="none" w:sz="0" w:space="0" w:color="auto"/>
      </w:divBdr>
      <w:divsChild>
        <w:div w:id="884219965">
          <w:marLeft w:val="547"/>
          <w:marRight w:val="0"/>
          <w:marTop w:val="96"/>
          <w:marBottom w:val="0"/>
          <w:divBdr>
            <w:top w:val="none" w:sz="0" w:space="0" w:color="auto"/>
            <w:left w:val="none" w:sz="0" w:space="0" w:color="auto"/>
            <w:bottom w:val="none" w:sz="0" w:space="0" w:color="auto"/>
            <w:right w:val="none" w:sz="0" w:space="0" w:color="auto"/>
          </w:divBdr>
        </w:div>
      </w:divsChild>
    </w:div>
    <w:div w:id="884220011">
      <w:marLeft w:val="0"/>
      <w:marRight w:val="0"/>
      <w:marTop w:val="0"/>
      <w:marBottom w:val="0"/>
      <w:divBdr>
        <w:top w:val="none" w:sz="0" w:space="0" w:color="auto"/>
        <w:left w:val="none" w:sz="0" w:space="0" w:color="auto"/>
        <w:bottom w:val="none" w:sz="0" w:space="0" w:color="auto"/>
        <w:right w:val="none" w:sz="0" w:space="0" w:color="auto"/>
      </w:divBdr>
    </w:div>
    <w:div w:id="884220020">
      <w:marLeft w:val="0"/>
      <w:marRight w:val="0"/>
      <w:marTop w:val="0"/>
      <w:marBottom w:val="0"/>
      <w:divBdr>
        <w:top w:val="none" w:sz="0" w:space="0" w:color="auto"/>
        <w:left w:val="none" w:sz="0" w:space="0" w:color="auto"/>
        <w:bottom w:val="none" w:sz="0" w:space="0" w:color="auto"/>
        <w:right w:val="none" w:sz="0" w:space="0" w:color="auto"/>
      </w:divBdr>
    </w:div>
    <w:div w:id="884220023">
      <w:marLeft w:val="0"/>
      <w:marRight w:val="0"/>
      <w:marTop w:val="0"/>
      <w:marBottom w:val="0"/>
      <w:divBdr>
        <w:top w:val="none" w:sz="0" w:space="0" w:color="auto"/>
        <w:left w:val="none" w:sz="0" w:space="0" w:color="auto"/>
        <w:bottom w:val="none" w:sz="0" w:space="0" w:color="auto"/>
        <w:right w:val="none" w:sz="0" w:space="0" w:color="auto"/>
      </w:divBdr>
      <w:divsChild>
        <w:div w:id="884219918">
          <w:marLeft w:val="0"/>
          <w:marRight w:val="0"/>
          <w:marTop w:val="0"/>
          <w:marBottom w:val="0"/>
          <w:divBdr>
            <w:top w:val="none" w:sz="0" w:space="0" w:color="auto"/>
            <w:left w:val="none" w:sz="0" w:space="0" w:color="auto"/>
            <w:bottom w:val="none" w:sz="0" w:space="0" w:color="auto"/>
            <w:right w:val="none" w:sz="0" w:space="0" w:color="auto"/>
          </w:divBdr>
        </w:div>
      </w:divsChild>
    </w:div>
    <w:div w:id="884220031">
      <w:marLeft w:val="0"/>
      <w:marRight w:val="0"/>
      <w:marTop w:val="0"/>
      <w:marBottom w:val="0"/>
      <w:divBdr>
        <w:top w:val="none" w:sz="0" w:space="0" w:color="auto"/>
        <w:left w:val="none" w:sz="0" w:space="0" w:color="auto"/>
        <w:bottom w:val="none" w:sz="0" w:space="0" w:color="auto"/>
        <w:right w:val="none" w:sz="0" w:space="0" w:color="auto"/>
      </w:divBdr>
    </w:div>
    <w:div w:id="884220036">
      <w:marLeft w:val="0"/>
      <w:marRight w:val="0"/>
      <w:marTop w:val="0"/>
      <w:marBottom w:val="0"/>
      <w:divBdr>
        <w:top w:val="none" w:sz="0" w:space="0" w:color="auto"/>
        <w:left w:val="none" w:sz="0" w:space="0" w:color="auto"/>
        <w:bottom w:val="none" w:sz="0" w:space="0" w:color="auto"/>
        <w:right w:val="none" w:sz="0" w:space="0" w:color="auto"/>
      </w:divBdr>
      <w:divsChild>
        <w:div w:id="884219903">
          <w:marLeft w:val="547"/>
          <w:marRight w:val="0"/>
          <w:marTop w:val="96"/>
          <w:marBottom w:val="0"/>
          <w:divBdr>
            <w:top w:val="none" w:sz="0" w:space="0" w:color="auto"/>
            <w:left w:val="none" w:sz="0" w:space="0" w:color="auto"/>
            <w:bottom w:val="none" w:sz="0" w:space="0" w:color="auto"/>
            <w:right w:val="none" w:sz="0" w:space="0" w:color="auto"/>
          </w:divBdr>
        </w:div>
      </w:divsChild>
    </w:div>
    <w:div w:id="884220037">
      <w:marLeft w:val="0"/>
      <w:marRight w:val="0"/>
      <w:marTop w:val="0"/>
      <w:marBottom w:val="0"/>
      <w:divBdr>
        <w:top w:val="none" w:sz="0" w:space="0" w:color="auto"/>
        <w:left w:val="none" w:sz="0" w:space="0" w:color="auto"/>
        <w:bottom w:val="none" w:sz="0" w:space="0" w:color="auto"/>
        <w:right w:val="none" w:sz="0" w:space="0" w:color="auto"/>
      </w:divBdr>
    </w:div>
    <w:div w:id="884220038">
      <w:marLeft w:val="0"/>
      <w:marRight w:val="0"/>
      <w:marTop w:val="0"/>
      <w:marBottom w:val="0"/>
      <w:divBdr>
        <w:top w:val="none" w:sz="0" w:space="0" w:color="auto"/>
        <w:left w:val="none" w:sz="0" w:space="0" w:color="auto"/>
        <w:bottom w:val="none" w:sz="0" w:space="0" w:color="auto"/>
        <w:right w:val="none" w:sz="0" w:space="0" w:color="auto"/>
      </w:divBdr>
    </w:div>
    <w:div w:id="884220039">
      <w:marLeft w:val="0"/>
      <w:marRight w:val="0"/>
      <w:marTop w:val="0"/>
      <w:marBottom w:val="0"/>
      <w:divBdr>
        <w:top w:val="none" w:sz="0" w:space="0" w:color="auto"/>
        <w:left w:val="none" w:sz="0" w:space="0" w:color="auto"/>
        <w:bottom w:val="none" w:sz="0" w:space="0" w:color="auto"/>
        <w:right w:val="none" w:sz="0" w:space="0" w:color="auto"/>
      </w:divBdr>
    </w:div>
    <w:div w:id="884220040">
      <w:marLeft w:val="0"/>
      <w:marRight w:val="0"/>
      <w:marTop w:val="0"/>
      <w:marBottom w:val="0"/>
      <w:divBdr>
        <w:top w:val="none" w:sz="0" w:space="0" w:color="auto"/>
        <w:left w:val="none" w:sz="0" w:space="0" w:color="auto"/>
        <w:bottom w:val="none" w:sz="0" w:space="0" w:color="auto"/>
        <w:right w:val="none" w:sz="0" w:space="0" w:color="auto"/>
      </w:divBdr>
    </w:div>
    <w:div w:id="8842200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hyperlink" Target="http://www.tts.lt" TargetMode="Externa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hyperlink" Target="http://www.visaginas.lt"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hyperlink" Target="http://www.visaginas.lt" TargetMode="External"/><Relationship Id="rId38" Type="http://schemas.openxmlformats.org/officeDocument/2006/relationships/hyperlink" Target="http://www.visaginas.lt"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hyperlink" Target="http://www.visaginas.l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visaginas.lt" TargetMode="External"/><Relationship Id="rId37" Type="http://schemas.openxmlformats.org/officeDocument/2006/relationships/hyperlink" Target="http://www.visaginas.lt" TargetMode="External"/><Relationship Id="rId40" Type="http://schemas.openxmlformats.org/officeDocument/2006/relationships/hyperlink" Target="http://www.visaginas.lt"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hyperlink" Target="http://www.visaginas.lt"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hyperlink" Target="http://www.visaginas.lt"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82</Pages>
  <Words>34185</Words>
  <Characters>194858</Characters>
  <Application>Microsoft Office Word</Application>
  <DocSecurity>0</DocSecurity>
  <Lines>1623</Lines>
  <Paragraphs>457</Paragraphs>
  <ScaleCrop>false</ScaleCrop>
  <Company>Hewlett-Packard Company</Company>
  <LinksUpToDate>false</LinksUpToDate>
  <CharactersWithSpaces>228586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Visagino miesto vietos plėtros strategija 2016-2022 m.</dc:title>
  <dc:subject/>
  <dc:creator>Laura Mažintė</dc:creator>
  <cp:keywords/>
  <dc:description/>
  <cp:lastModifiedBy>Visaginovvg1</cp:lastModifiedBy>
  <cp:revision>8</cp:revision>
  <cp:lastPrinted>2016-06-28T11:47:00Z</cp:lastPrinted>
  <dcterms:created xsi:type="dcterms:W3CDTF">2016-07-20T08:55:00Z</dcterms:created>
  <dcterms:modified xsi:type="dcterms:W3CDTF">2019-01-10T09:58:00Z</dcterms:modified>
</cp:coreProperties>
</file>