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01A49" w14:textId="77777777" w:rsidR="00EB0F8F" w:rsidRPr="002701C8" w:rsidRDefault="00EB0F8F">
      <w:pPr>
        <w:tabs>
          <w:tab w:val="center" w:pos="4819"/>
          <w:tab w:val="right" w:pos="9638"/>
        </w:tabs>
        <w:rPr>
          <w:sz w:val="22"/>
          <w:szCs w:val="22"/>
        </w:rPr>
      </w:pPr>
    </w:p>
    <w:p w14:paraId="6B53EA3D" w14:textId="77777777" w:rsidR="00EB0F8F" w:rsidRDefault="00EB0F8F">
      <w:pPr>
        <w:jc w:val="center"/>
        <w:rPr>
          <w:iCs/>
          <w:szCs w:val="24"/>
        </w:rPr>
      </w:pPr>
    </w:p>
    <w:p w14:paraId="07FAA85E" w14:textId="7C063E6B" w:rsidR="00EB0F8F" w:rsidRPr="001A6ED3" w:rsidRDefault="006121B2">
      <w:pPr>
        <w:jc w:val="center"/>
        <w:rPr>
          <w:bCs/>
          <w:i/>
          <w:szCs w:val="24"/>
        </w:rPr>
      </w:pPr>
      <w:r>
        <w:rPr>
          <w:noProof/>
          <w:sz w:val="22"/>
          <w:szCs w:val="22"/>
          <w:lang w:val="ru-RU" w:eastAsia="ru-RU"/>
        </w:rPr>
        <w:drawing>
          <wp:inline distT="0" distB="0" distL="0" distR="0" wp14:anchorId="16957EAB" wp14:editId="002919E7">
            <wp:extent cx="3096895" cy="743585"/>
            <wp:effectExtent l="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743585"/>
                    </a:xfrm>
                    <a:prstGeom prst="rect">
                      <a:avLst/>
                    </a:prstGeom>
                    <a:noFill/>
                  </pic:spPr>
                </pic:pic>
              </a:graphicData>
            </a:graphic>
          </wp:inline>
        </w:drawing>
      </w:r>
    </w:p>
    <w:p w14:paraId="207E9D9D" w14:textId="77777777" w:rsidR="006121B2" w:rsidRDefault="006121B2" w:rsidP="00EE7CE3">
      <w:pPr>
        <w:jc w:val="center"/>
        <w:rPr>
          <w:b/>
          <w:bCs/>
          <w:szCs w:val="24"/>
        </w:rPr>
      </w:pPr>
    </w:p>
    <w:p w14:paraId="34715CEA" w14:textId="77777777" w:rsidR="006121B2" w:rsidRDefault="006121B2" w:rsidP="00EE7CE3">
      <w:pPr>
        <w:jc w:val="center"/>
        <w:rPr>
          <w:b/>
          <w:bCs/>
          <w:szCs w:val="24"/>
        </w:rPr>
      </w:pPr>
    </w:p>
    <w:p w14:paraId="165DE661" w14:textId="2BC45718" w:rsidR="00EB0F8F" w:rsidRDefault="00252E8D" w:rsidP="00EE7CE3">
      <w:pPr>
        <w:jc w:val="center"/>
        <w:rPr>
          <w:b/>
          <w:bCs/>
          <w:iCs/>
          <w:szCs w:val="24"/>
        </w:rPr>
      </w:pPr>
      <w:r>
        <w:rPr>
          <w:b/>
          <w:bCs/>
          <w:szCs w:val="24"/>
        </w:rPr>
        <w:t>VISAGINO M.</w:t>
      </w:r>
      <w:r w:rsidR="006812F1">
        <w:rPr>
          <w:b/>
          <w:bCs/>
          <w:szCs w:val="24"/>
        </w:rPr>
        <w:t xml:space="preserve"> VIETOS VEIKLOS GRUPĖS ĮGYVENDINAMOS STRATEGIJOS „</w:t>
      </w:r>
      <w:r w:rsidR="002C5EFF" w:rsidRPr="002C5EFF">
        <w:rPr>
          <w:b/>
          <w:bCs/>
          <w:szCs w:val="24"/>
        </w:rPr>
        <w:t>VISAGINO M. VIETOS PLĖTROS STRATEGIJA 2024-2029 M.</w:t>
      </w:r>
      <w:r w:rsidR="006812F1">
        <w:rPr>
          <w:b/>
          <w:bCs/>
          <w:szCs w:val="24"/>
        </w:rPr>
        <w:t>“</w:t>
      </w:r>
      <w:r w:rsidR="0036555B" w:rsidRPr="0036555B">
        <w:rPr>
          <w:b/>
          <w:bCs/>
          <w:szCs w:val="24"/>
        </w:rPr>
        <w:t xml:space="preserve"> </w:t>
      </w:r>
      <w:r w:rsidR="000C4049">
        <w:rPr>
          <w:b/>
          <w:bCs/>
          <w:szCs w:val="24"/>
        </w:rPr>
        <w:t xml:space="preserve">VIETOS PLĖTROS </w:t>
      </w:r>
      <w:r w:rsidR="0036555B" w:rsidRPr="0036555B">
        <w:rPr>
          <w:b/>
          <w:bCs/>
          <w:iCs/>
          <w:szCs w:val="24"/>
        </w:rPr>
        <w:t xml:space="preserve">PROJEKTŲ </w:t>
      </w:r>
      <w:r w:rsidR="000C4049">
        <w:rPr>
          <w:b/>
          <w:bCs/>
          <w:iCs/>
          <w:szCs w:val="24"/>
        </w:rPr>
        <w:t xml:space="preserve">ATRANKOS IR </w:t>
      </w:r>
      <w:r w:rsidR="0036555B" w:rsidRPr="0036555B">
        <w:rPr>
          <w:b/>
          <w:bCs/>
          <w:iCs/>
          <w:szCs w:val="24"/>
        </w:rPr>
        <w:t xml:space="preserve">FINANSAVIMO </w:t>
      </w:r>
      <w:r w:rsidR="000C4049">
        <w:rPr>
          <w:b/>
          <w:bCs/>
          <w:iCs/>
          <w:szCs w:val="24"/>
        </w:rPr>
        <w:t xml:space="preserve">SĄLYGŲ </w:t>
      </w:r>
      <w:r w:rsidR="0036555B">
        <w:rPr>
          <w:b/>
          <w:bCs/>
          <w:iCs/>
          <w:szCs w:val="24"/>
        </w:rPr>
        <w:t xml:space="preserve">GAIRĖS </w:t>
      </w:r>
      <w:r w:rsidR="006074C5">
        <w:rPr>
          <w:b/>
          <w:bCs/>
          <w:iCs/>
          <w:szCs w:val="24"/>
        </w:rPr>
        <w:t xml:space="preserve">PAREIŠKĖJAMS </w:t>
      </w:r>
      <w:r w:rsidR="0036555B">
        <w:rPr>
          <w:b/>
          <w:bCs/>
          <w:iCs/>
          <w:szCs w:val="24"/>
        </w:rPr>
        <w:t>(E</w:t>
      </w:r>
      <w:r w:rsidR="00570C16">
        <w:rPr>
          <w:b/>
          <w:bCs/>
          <w:iCs/>
          <w:szCs w:val="24"/>
        </w:rPr>
        <w:t>SF+</w:t>
      </w:r>
      <w:r w:rsidR="0036555B">
        <w:rPr>
          <w:b/>
          <w:bCs/>
          <w:iCs/>
          <w:szCs w:val="24"/>
        </w:rPr>
        <w:t>)</w:t>
      </w:r>
    </w:p>
    <w:p w14:paraId="45CBCB5A" w14:textId="4848965A" w:rsidR="005F527B" w:rsidRPr="00A36861" w:rsidRDefault="00E772E1" w:rsidP="005F527B">
      <w:pPr>
        <w:jc w:val="center"/>
        <w:rPr>
          <w:b/>
          <w:bCs/>
          <w:szCs w:val="24"/>
        </w:rPr>
      </w:pPr>
      <w:r>
        <w:rPr>
          <w:b/>
          <w:bCs/>
          <w:szCs w:val="24"/>
        </w:rPr>
        <w:t>Kvietimui</w:t>
      </w:r>
      <w:r w:rsidR="005F527B" w:rsidRPr="00A36861">
        <w:rPr>
          <w:b/>
          <w:bCs/>
          <w:szCs w:val="24"/>
        </w:rPr>
        <w:t xml:space="preserve"> teikti PĮP:</w:t>
      </w:r>
    </w:p>
    <w:p w14:paraId="6E12A1B7" w14:textId="71EFE068" w:rsidR="005F527B" w:rsidRPr="005F527B" w:rsidRDefault="005F527B" w:rsidP="00EE7CE3">
      <w:pPr>
        <w:jc w:val="center"/>
        <w:rPr>
          <w:b/>
          <w:bCs/>
          <w:szCs w:val="24"/>
        </w:rPr>
      </w:pPr>
      <w:r w:rsidRPr="005F527B">
        <w:rPr>
          <w:b/>
          <w:bCs/>
          <w:szCs w:val="24"/>
        </w:rPr>
        <w:t>„Organizuoti prevencines veiklas, skirtas socialiai pažeidžiamiems ir socialinės rizikos Visagino gyventojams ir padedančias mažinti jų socialinę atskirtį“</w:t>
      </w:r>
      <w:r>
        <w:rPr>
          <w:b/>
          <w:bCs/>
          <w:szCs w:val="24"/>
        </w:rPr>
        <w:t xml:space="preserve"> Nr. </w:t>
      </w:r>
      <w:r w:rsidR="00825C88">
        <w:rPr>
          <w:b/>
          <w:bCs/>
          <w:szCs w:val="24"/>
        </w:rPr>
        <w:t>11-1</w:t>
      </w:r>
      <w:r w:rsidR="00825C88" w:rsidRPr="00E772E1">
        <w:rPr>
          <w:b/>
          <w:bCs/>
          <w:szCs w:val="24"/>
        </w:rPr>
        <w:t>84</w:t>
      </w:r>
      <w:r w:rsidRPr="005F527B">
        <w:rPr>
          <w:b/>
          <w:bCs/>
          <w:szCs w:val="24"/>
        </w:rPr>
        <w:t>-K</w:t>
      </w:r>
    </w:p>
    <w:p w14:paraId="2328E37F" w14:textId="43A51615" w:rsidR="006074C5" w:rsidRDefault="006074C5" w:rsidP="007F3E10">
      <w:pPr>
        <w:spacing w:line="259" w:lineRule="auto"/>
      </w:pPr>
    </w:p>
    <w:tbl>
      <w:tblPr>
        <w:tblW w:w="151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55"/>
      </w:tblGrid>
      <w:tr w:rsidR="00570C16" w14:paraId="57B60F5F" w14:textId="77777777" w:rsidTr="00FE1F54">
        <w:tc>
          <w:tcPr>
            <w:tcW w:w="15155" w:type="dxa"/>
            <w:vAlign w:val="center"/>
          </w:tcPr>
          <w:p w14:paraId="682DCF1B" w14:textId="00F83B2C" w:rsidR="0093670F" w:rsidRDefault="007F3E10" w:rsidP="00543395">
            <w:pPr>
              <w:spacing w:before="120"/>
              <w:jc w:val="both"/>
              <w:rPr>
                <w:lang w:eastAsia="lt-LT"/>
              </w:rPr>
            </w:pPr>
            <w:r w:rsidRPr="007F3E10">
              <w:rPr>
                <w:lang w:eastAsia="lt-LT"/>
              </w:rPr>
              <w:t>Vietos plėtros projektų atrankos ir finansavimo sąlygų gairės</w:t>
            </w:r>
            <w:r>
              <w:rPr>
                <w:lang w:eastAsia="lt-LT"/>
              </w:rPr>
              <w:t xml:space="preserve"> (toliau – Gairės) </w:t>
            </w:r>
            <w:r w:rsidR="007858AA">
              <w:rPr>
                <w:lang w:eastAsia="lt-LT"/>
              </w:rPr>
              <w:t>skirtos pareiškėjams, planuojantiems įgyvendinti projektą, f</w:t>
            </w:r>
            <w:r w:rsidRPr="00E2182E">
              <w:rPr>
                <w:lang w:eastAsia="lt-LT"/>
              </w:rPr>
              <w:t xml:space="preserve">inansuojamą pagal </w:t>
            </w:r>
            <w:r w:rsidRPr="00082530">
              <w:rPr>
                <w:lang w:eastAsia="lt-LT"/>
              </w:rPr>
              <w:t xml:space="preserve">2022–2030 m. plėtros programos valdytojos </w:t>
            </w:r>
            <w:r>
              <w:rPr>
                <w:lang w:eastAsia="lt-LT"/>
              </w:rPr>
              <w:t>L</w:t>
            </w:r>
            <w:r w:rsidRPr="00082530">
              <w:rPr>
                <w:lang w:eastAsia="lt-LT"/>
              </w:rPr>
              <w:t xml:space="preserve">ietuvos </w:t>
            </w:r>
            <w:r>
              <w:rPr>
                <w:lang w:eastAsia="lt-LT"/>
              </w:rPr>
              <w:t>R</w:t>
            </w:r>
            <w:r w:rsidRPr="00082530">
              <w:rPr>
                <w:lang w:eastAsia="lt-LT"/>
              </w:rPr>
              <w:t>espublikos vidaus reikalų ministerijos viešojo valdymo plėtros programos pažangos priemonės Nr. 01-004-08-04-01 „Didinti visuomenės įsitraukimą į vietos problemų sprendimą“ veiklos „Bendruomenės inicijuotos vietos plėtros metodo (BIVP) taikymas: parama vietos plėtros strategijų įgyvendinimui“ projektų finansavimo sąlygų aprašą</w:t>
            </w:r>
            <w:r>
              <w:rPr>
                <w:rStyle w:val="af"/>
                <w:lang w:eastAsia="lt-LT"/>
              </w:rPr>
              <w:footnoteReference w:id="2"/>
            </w:r>
            <w:r>
              <w:rPr>
                <w:lang w:eastAsia="lt-LT"/>
              </w:rPr>
              <w:t xml:space="preserve"> (toliau – Aprašas)</w:t>
            </w:r>
            <w:r w:rsidR="00C3408F">
              <w:rPr>
                <w:lang w:eastAsia="lt-LT"/>
              </w:rPr>
              <w:t>.</w:t>
            </w:r>
            <w:r w:rsidR="001F51ED">
              <w:rPr>
                <w:lang w:eastAsia="lt-LT"/>
              </w:rPr>
              <w:t xml:space="preserve"> </w:t>
            </w:r>
          </w:p>
          <w:p w14:paraId="49DB0ACB" w14:textId="44521C8D" w:rsidR="0093670F" w:rsidRDefault="001F51ED" w:rsidP="00543395">
            <w:pPr>
              <w:spacing w:before="120"/>
              <w:jc w:val="both"/>
              <w:rPr>
                <w:lang w:eastAsia="lt-LT"/>
              </w:rPr>
            </w:pPr>
            <w:r>
              <w:rPr>
                <w:lang w:eastAsia="lt-LT"/>
              </w:rPr>
              <w:t xml:space="preserve">Šiose Gairėse </w:t>
            </w:r>
            <w:r w:rsidR="009A4378">
              <w:rPr>
                <w:lang w:eastAsia="lt-LT"/>
              </w:rPr>
              <w:t>nurodyti pagrindiniai reikalavimai pareiškėjams ir partneriams, projektams, tinkamoms finansuoti išlaidoms</w:t>
            </w:r>
            <w:r w:rsidR="00B219C0">
              <w:rPr>
                <w:lang w:eastAsia="lt-LT"/>
              </w:rPr>
              <w:t xml:space="preserve">, kita esminė informacija, reikalinga teikiant projekto įgyvendinimo planą (toliau – PĮP), taip pat </w:t>
            </w:r>
            <w:r w:rsidR="00A12531">
              <w:rPr>
                <w:lang w:eastAsia="lt-LT"/>
              </w:rPr>
              <w:t>prioritetiniai vertinimo kriterijai, pagal kuriuos bus vertinami ir atrenkami projektai.</w:t>
            </w:r>
          </w:p>
          <w:p w14:paraId="489FD31D" w14:textId="53D1AEEB" w:rsidR="00DC3849" w:rsidRDefault="00697A5D" w:rsidP="00543395">
            <w:pPr>
              <w:spacing w:before="120"/>
              <w:jc w:val="both"/>
              <w:rPr>
                <w:bCs/>
                <w:szCs w:val="24"/>
              </w:rPr>
            </w:pPr>
            <w:r w:rsidRPr="00697A5D">
              <w:rPr>
                <w:bCs/>
                <w:szCs w:val="24"/>
              </w:rPr>
              <w:t>Remiam</w:t>
            </w:r>
            <w:r w:rsidR="00DC3849">
              <w:rPr>
                <w:bCs/>
                <w:szCs w:val="24"/>
              </w:rPr>
              <w:t>os</w:t>
            </w:r>
            <w:r w:rsidRPr="00697A5D">
              <w:rPr>
                <w:bCs/>
                <w:szCs w:val="24"/>
              </w:rPr>
              <w:t xml:space="preserve"> veikl</w:t>
            </w:r>
            <w:r w:rsidR="00DC3849">
              <w:rPr>
                <w:bCs/>
                <w:szCs w:val="24"/>
              </w:rPr>
              <w:t>os</w:t>
            </w:r>
            <w:r w:rsidRPr="00697A5D">
              <w:rPr>
                <w:bCs/>
                <w:szCs w:val="24"/>
              </w:rPr>
              <w:t xml:space="preserve">: </w:t>
            </w:r>
          </w:p>
          <w:p w14:paraId="422A92C9" w14:textId="7FA113E2" w:rsidR="00697A5D" w:rsidRDefault="00697A5D" w:rsidP="00DC3849">
            <w:pPr>
              <w:pStyle w:val="ab"/>
              <w:numPr>
                <w:ilvl w:val="0"/>
                <w:numId w:val="48"/>
              </w:numPr>
              <w:spacing w:before="120"/>
              <w:jc w:val="both"/>
              <w:rPr>
                <w:bCs/>
                <w:szCs w:val="24"/>
              </w:rPr>
            </w:pPr>
            <w:r w:rsidRPr="00DC3849">
              <w:rPr>
                <w:bCs/>
                <w:szCs w:val="24"/>
              </w:rPr>
              <w:t>bendruomenės inicijuojamos veiklos, skirtos gyventojų esamai socialinei atskirčiai mažinti</w:t>
            </w:r>
            <w:r w:rsidR="00DC3849">
              <w:rPr>
                <w:bCs/>
                <w:szCs w:val="24"/>
              </w:rPr>
              <w:t xml:space="preserve"> (Aprašo 2.1.1 p.)</w:t>
            </w:r>
            <w:r w:rsidR="00272564" w:rsidRPr="00DC3849">
              <w:rPr>
                <w:bCs/>
                <w:szCs w:val="24"/>
              </w:rPr>
              <w:t>.</w:t>
            </w:r>
          </w:p>
          <w:p w14:paraId="43F625FD" w14:textId="6A37013C" w:rsidR="00DC3849" w:rsidRDefault="00DC3849" w:rsidP="00DC3849">
            <w:pPr>
              <w:pStyle w:val="ab"/>
              <w:numPr>
                <w:ilvl w:val="0"/>
                <w:numId w:val="48"/>
              </w:numPr>
              <w:spacing w:before="120"/>
              <w:jc w:val="both"/>
              <w:rPr>
                <w:bCs/>
                <w:szCs w:val="24"/>
              </w:rPr>
            </w:pPr>
            <w:r w:rsidRPr="00DC3849">
              <w:rPr>
                <w:bCs/>
                <w:szCs w:val="24"/>
              </w:rPr>
              <w:t>bendradarbiavimo ir informacijos sklaidos tinklų, reikalingų Aprašo 2.1.1</w:t>
            </w:r>
            <w:r>
              <w:rPr>
                <w:bCs/>
                <w:szCs w:val="24"/>
              </w:rPr>
              <w:t xml:space="preserve"> </w:t>
            </w:r>
            <w:r w:rsidRPr="00DC3849">
              <w:rPr>
                <w:bCs/>
                <w:szCs w:val="24"/>
              </w:rPr>
              <w:t>papunk</w:t>
            </w:r>
            <w:r>
              <w:rPr>
                <w:bCs/>
                <w:szCs w:val="24"/>
              </w:rPr>
              <w:t>tyje</w:t>
            </w:r>
            <w:r w:rsidRPr="00DC3849">
              <w:rPr>
                <w:bCs/>
                <w:szCs w:val="24"/>
              </w:rPr>
              <w:t xml:space="preserve"> nurodyt</w:t>
            </w:r>
            <w:r>
              <w:rPr>
                <w:bCs/>
                <w:szCs w:val="24"/>
              </w:rPr>
              <w:t>ai</w:t>
            </w:r>
            <w:r w:rsidRPr="00DC3849">
              <w:rPr>
                <w:bCs/>
                <w:szCs w:val="24"/>
              </w:rPr>
              <w:t xml:space="preserve"> veikl</w:t>
            </w:r>
            <w:r>
              <w:rPr>
                <w:bCs/>
                <w:szCs w:val="24"/>
              </w:rPr>
              <w:t>ai</w:t>
            </w:r>
            <w:r w:rsidRPr="00DC3849">
              <w:rPr>
                <w:bCs/>
                <w:szCs w:val="24"/>
              </w:rPr>
              <w:t xml:space="preserve"> vykdyti, vietos plėtros strategijos ir (ar) jai įgyvendinti skirtų projektų tikslų pasiekimui užtikrinti, kūrimas ir palaikymas</w:t>
            </w:r>
            <w:r>
              <w:rPr>
                <w:bCs/>
                <w:szCs w:val="24"/>
              </w:rPr>
              <w:t xml:space="preserve"> (Aprašo 2.1.4 p.);</w:t>
            </w:r>
          </w:p>
          <w:p w14:paraId="34644B69" w14:textId="77777777" w:rsidR="00925FF7" w:rsidRPr="00925FF7" w:rsidRDefault="00DC3849" w:rsidP="00925FF7">
            <w:pPr>
              <w:pStyle w:val="ab"/>
              <w:numPr>
                <w:ilvl w:val="0"/>
                <w:numId w:val="48"/>
              </w:numPr>
              <w:spacing w:before="120"/>
              <w:jc w:val="both"/>
              <w:rPr>
                <w:lang w:eastAsia="lt-LT"/>
              </w:rPr>
            </w:pPr>
            <w:r w:rsidRPr="00DC3849">
              <w:rPr>
                <w:bCs/>
                <w:szCs w:val="24"/>
              </w:rPr>
              <w:t>savanoriškos veiklos skatinimas (taip pat savanoriškoje veikloje ketinančių dalyvauti asmenų ir savanorius priimančių organizacijų konsultavimas, informavimas), atlikimo organizavimas ir savanorių mokymas</w:t>
            </w:r>
            <w:r>
              <w:rPr>
                <w:bCs/>
                <w:szCs w:val="24"/>
              </w:rPr>
              <w:t xml:space="preserve"> (Aprašo 2.1.5 p</w:t>
            </w:r>
            <w:r w:rsidRPr="00DC3849">
              <w:rPr>
                <w:bCs/>
                <w:szCs w:val="24"/>
              </w:rPr>
              <w:t>.)</w:t>
            </w:r>
            <w:r w:rsidR="00925FF7">
              <w:rPr>
                <w:bCs/>
                <w:szCs w:val="24"/>
              </w:rPr>
              <w:t>.</w:t>
            </w:r>
          </w:p>
          <w:p w14:paraId="31E2752D" w14:textId="689CFDAF" w:rsidR="00FE1F54" w:rsidRPr="0093670F" w:rsidRDefault="00FE1F54" w:rsidP="00925FF7">
            <w:pPr>
              <w:spacing w:before="120"/>
              <w:jc w:val="both"/>
              <w:rPr>
                <w:lang w:eastAsia="lt-LT"/>
              </w:rPr>
            </w:pPr>
            <w:r w:rsidRPr="00E2182E">
              <w:rPr>
                <w:lang w:eastAsia="lt-LT"/>
              </w:rPr>
              <w:lastRenderedPageBreak/>
              <w:t>Teisės aktai</w:t>
            </w:r>
            <w:r>
              <w:rPr>
                <w:lang w:eastAsia="lt-LT"/>
              </w:rPr>
              <w:t xml:space="preserve"> ir sąvokos</w:t>
            </w:r>
            <w:r w:rsidRPr="00E2182E">
              <w:rPr>
                <w:lang w:eastAsia="lt-LT"/>
              </w:rPr>
              <w:t>, kuriais vadovaujamasi rengiant, teikiant ir vertinant PĮP, priimant sprendimą dėl projekto finansavimo, sudarant projekto sutartį ir įgyvendinant projektą,</w:t>
            </w:r>
            <w:r>
              <w:rPr>
                <w:lang w:eastAsia="lt-LT"/>
              </w:rPr>
              <w:t xml:space="preserve"> nurodyti Aprašo dalyje „</w:t>
            </w:r>
            <w:r w:rsidRPr="00570C16">
              <w:rPr>
                <w:lang w:eastAsia="lt-LT"/>
              </w:rPr>
              <w:t>1.Taikomi teisės aktai ir sąvokos</w:t>
            </w:r>
            <w:r>
              <w:rPr>
                <w:lang w:eastAsia="lt-LT"/>
              </w:rPr>
              <w:t>“.</w:t>
            </w:r>
          </w:p>
        </w:tc>
      </w:tr>
    </w:tbl>
    <w:p w14:paraId="4A91564E" w14:textId="77777777" w:rsidR="00E2182E" w:rsidRDefault="00E2182E">
      <w:pPr>
        <w:ind w:firstLine="567"/>
        <w:jc w:val="both"/>
        <w:rPr>
          <w:b/>
          <w:i/>
          <w:iCs/>
          <w:szCs w:val="24"/>
        </w:rPr>
      </w:pPr>
    </w:p>
    <w:p w14:paraId="482FB7CC" w14:textId="10AD0F20" w:rsidR="001A6ED3" w:rsidRPr="001A6ED3" w:rsidRDefault="001A6ED3" w:rsidP="001A6ED3">
      <w:pPr>
        <w:jc w:val="center"/>
        <w:rPr>
          <w:b/>
          <w:szCs w:val="24"/>
        </w:rPr>
      </w:pPr>
      <w:r w:rsidRPr="001A6ED3">
        <w:rPr>
          <w:b/>
          <w:szCs w:val="24"/>
        </w:rPr>
        <w:t>FINANSAVIMO REIKALAVIMAI</w:t>
      </w:r>
    </w:p>
    <w:p w14:paraId="2F89B3ED" w14:textId="77777777" w:rsidR="00EB0F8F" w:rsidRDefault="00EB0F8F">
      <w:pPr>
        <w:rPr>
          <w:b/>
          <w:i/>
          <w:szCs w:val="24"/>
        </w:rPr>
      </w:pPr>
    </w:p>
    <w:tbl>
      <w:tblP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2977"/>
        <w:gridCol w:w="2424"/>
        <w:gridCol w:w="3960"/>
      </w:tblGrid>
      <w:tr w:rsidR="00EB0F8F" w14:paraId="48A0DB90" w14:textId="77777777" w:rsidTr="00884F5C">
        <w:tc>
          <w:tcPr>
            <w:tcW w:w="15310" w:type="dxa"/>
            <w:gridSpan w:val="4"/>
          </w:tcPr>
          <w:p w14:paraId="5D20A683" w14:textId="07BA5AF8" w:rsidR="00EB0F8F" w:rsidRPr="006B36EC" w:rsidRDefault="00C222C1">
            <w:pPr>
              <w:rPr>
                <w:b/>
                <w:szCs w:val="24"/>
              </w:rPr>
            </w:pPr>
            <w:r w:rsidRPr="006B36EC">
              <w:rPr>
                <w:b/>
                <w:szCs w:val="24"/>
              </w:rPr>
              <w:t>Reikalavimai projektams</w:t>
            </w:r>
          </w:p>
        </w:tc>
      </w:tr>
      <w:tr w:rsidR="00383811" w14:paraId="19DBC766" w14:textId="77777777" w:rsidTr="00884F5C">
        <w:tc>
          <w:tcPr>
            <w:tcW w:w="15310" w:type="dxa"/>
            <w:gridSpan w:val="4"/>
          </w:tcPr>
          <w:p w14:paraId="6BC5806B" w14:textId="77777777" w:rsidR="00383811" w:rsidRPr="009D7848" w:rsidRDefault="00383811" w:rsidP="00925FF7">
            <w:pPr>
              <w:pStyle w:val="ab"/>
              <w:numPr>
                <w:ilvl w:val="0"/>
                <w:numId w:val="38"/>
              </w:numPr>
              <w:tabs>
                <w:tab w:val="left" w:pos="525"/>
              </w:tabs>
              <w:jc w:val="both"/>
              <w:rPr>
                <w:iCs/>
                <w:szCs w:val="24"/>
              </w:rPr>
            </w:pPr>
            <w:r w:rsidRPr="009D7848">
              <w:rPr>
                <w:b/>
                <w:bCs/>
                <w:sz w:val="22"/>
                <w:szCs w:val="22"/>
              </w:rPr>
              <w:t>Finansuojama</w:t>
            </w:r>
            <w:r w:rsidRPr="009D7848">
              <w:rPr>
                <w:b/>
                <w:bCs/>
                <w:iCs/>
                <w:szCs w:val="24"/>
              </w:rPr>
              <w:t xml:space="preserve"> veikla</w:t>
            </w:r>
            <w:r w:rsidRPr="009D7848">
              <w:rPr>
                <w:iCs/>
                <w:szCs w:val="24"/>
              </w:rPr>
              <w:t xml:space="preserve">: </w:t>
            </w:r>
          </w:p>
          <w:p w14:paraId="12DC7B97" w14:textId="1BF28C81" w:rsidR="00383811" w:rsidRPr="009D7848" w:rsidRDefault="00925FF7" w:rsidP="00383811">
            <w:pPr>
              <w:tabs>
                <w:tab w:val="left" w:pos="525"/>
                <w:tab w:val="left" w:pos="589"/>
                <w:tab w:val="left" w:pos="1440"/>
              </w:tabs>
              <w:ind w:left="22" w:hanging="22"/>
              <w:jc w:val="both"/>
              <w:rPr>
                <w:bCs/>
                <w:iCs/>
                <w:szCs w:val="24"/>
              </w:rPr>
            </w:pPr>
            <w:r>
              <w:rPr>
                <w:iCs/>
                <w:szCs w:val="24"/>
              </w:rPr>
              <w:t xml:space="preserve">1.1. </w:t>
            </w:r>
            <w:r w:rsidR="00383811" w:rsidRPr="009D7848">
              <w:rPr>
                <w:iCs/>
                <w:szCs w:val="24"/>
              </w:rPr>
              <w:t xml:space="preserve">Apraše nurodyta 2.1.1. veikla -  </w:t>
            </w:r>
            <w:r w:rsidR="00383811" w:rsidRPr="00925FF7">
              <w:rPr>
                <w:b/>
                <w:iCs/>
                <w:szCs w:val="24"/>
              </w:rPr>
              <w:t>bendruomenės inicijuojamos veiklos, skirtos gyventojų esamai socialinei atskirčiai mažinti</w:t>
            </w:r>
            <w:r w:rsidR="00383811" w:rsidRPr="009D7848">
              <w:rPr>
                <w:bCs/>
                <w:iCs/>
                <w:szCs w:val="24"/>
              </w:rPr>
              <w:t>:</w:t>
            </w:r>
          </w:p>
          <w:p w14:paraId="2F7E06EE" w14:textId="2DA576C0" w:rsidR="00383811" w:rsidRPr="00697A5D"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2.1.1.1.</w:t>
            </w:r>
            <w:r w:rsidR="00383811" w:rsidRPr="00697A5D">
              <w:rPr>
                <w:bCs/>
                <w:iCs/>
                <w:szCs w:val="24"/>
              </w:rPr>
              <w:tab/>
              <w:t xml:space="preserve">bendrųjų socialinių paslaugų (pvz.: maitinimo, transporto, asmeninės higienos ir priežiūros paslaugų organizavimo, sociokultūrinių, </w:t>
            </w:r>
            <w:proofErr w:type="spellStart"/>
            <w:r w:rsidR="00383811" w:rsidRPr="00697A5D">
              <w:rPr>
                <w:bCs/>
                <w:iCs/>
                <w:szCs w:val="24"/>
              </w:rPr>
              <w:t>savipagalbos</w:t>
            </w:r>
            <w:proofErr w:type="spellEnd"/>
            <w:r w:rsidR="00383811" w:rsidRPr="00697A5D">
              <w:rPr>
                <w:bCs/>
                <w:iCs/>
                <w:szCs w:val="24"/>
              </w:rPr>
              <w:t xml:space="preserve"> grupių), išskyrus Aprašo 2.1.1.2 papunktyje nurodytas veiklas, specialiųjų socialinės priežiūros paslaugų (t. y. pagalbos į namus, psichosocialinės ir intensyvios krizių įveikimo pagalbos, socialinių įgūdžių ugdymo ir palaikymo) ir kitų reikalingų paslaugų ir pagalbos socialinę atskirtį patiriantiems gyventojams teikimas;</w:t>
            </w:r>
          </w:p>
          <w:p w14:paraId="10DC9F59" w14:textId="30317809" w:rsidR="00383811" w:rsidRPr="00697A5D" w:rsidRDefault="00925FF7" w:rsidP="00110769">
            <w:pPr>
              <w:pStyle w:val="ab"/>
              <w:tabs>
                <w:tab w:val="left" w:pos="525"/>
                <w:tab w:val="left" w:pos="589"/>
                <w:tab w:val="left" w:pos="731"/>
                <w:tab w:val="left" w:pos="960"/>
              </w:tabs>
              <w:ind w:left="0"/>
              <w:jc w:val="both"/>
              <w:rPr>
                <w:bCs/>
                <w:iCs/>
                <w:szCs w:val="24"/>
              </w:rPr>
            </w:pPr>
            <w:r>
              <w:rPr>
                <w:bCs/>
                <w:iCs/>
                <w:szCs w:val="24"/>
              </w:rPr>
              <w:t xml:space="preserve">- </w:t>
            </w:r>
            <w:r w:rsidR="00383811" w:rsidRPr="00697A5D">
              <w:rPr>
                <w:bCs/>
                <w:iCs/>
                <w:szCs w:val="24"/>
              </w:rPr>
              <w:t>2.1.1.2.</w:t>
            </w:r>
            <w:r w:rsidR="00383811" w:rsidRPr="00697A5D">
              <w:rPr>
                <w:bCs/>
                <w:iCs/>
                <w:szCs w:val="24"/>
              </w:rPr>
              <w:tab/>
              <w:t>socialinę atskirtį patiriančių gyventojų informavimas apie įvairiose organizacijose prieinamas socialines ir kitas reikalingas paslaugas, ir (arba) tarpininkavimas ir atstovavimas šias paslaugas gaunant, ir (arba) konsultavimas; šiame papunktyje vartojamos informavimo, tarpininkavimo ir atstovavimo bei konsultavimo sąvokos suprantamos taip, kaip jos apibrėžtos Socialinių paslaugų kataloge;</w:t>
            </w:r>
          </w:p>
          <w:p w14:paraId="4D9F62C6" w14:textId="6FBC1D05" w:rsidR="00277AE4" w:rsidRDefault="00925FF7" w:rsidP="00110769">
            <w:pPr>
              <w:pStyle w:val="ab"/>
              <w:tabs>
                <w:tab w:val="left" w:pos="525"/>
                <w:tab w:val="left" w:pos="589"/>
                <w:tab w:val="left" w:pos="731"/>
                <w:tab w:val="left" w:pos="960"/>
              </w:tabs>
              <w:ind w:left="22" w:hanging="22"/>
              <w:jc w:val="both"/>
              <w:rPr>
                <w:bCs/>
                <w:iCs/>
                <w:szCs w:val="24"/>
              </w:rPr>
            </w:pPr>
            <w:r>
              <w:rPr>
                <w:bCs/>
                <w:iCs/>
                <w:szCs w:val="24"/>
              </w:rPr>
              <w:t xml:space="preserve">- </w:t>
            </w:r>
            <w:r w:rsidR="00383811" w:rsidRPr="00697A5D">
              <w:rPr>
                <w:bCs/>
                <w:iCs/>
                <w:szCs w:val="24"/>
              </w:rPr>
              <w:t>2.1.1.3.</w:t>
            </w:r>
            <w:r w:rsidR="00383811" w:rsidRPr="00697A5D">
              <w:rPr>
                <w:bCs/>
                <w:iCs/>
                <w:szCs w:val="24"/>
              </w:rPr>
              <w:tab/>
              <w:t>socialinę atskirtį patiriančių gyventojų socialinių ryšių bendruomenėje stiprinimas (renginių, užsiėmimų organizavimas, vykdymas ir (ar) kita)</w:t>
            </w:r>
            <w:r w:rsidR="00383811">
              <w:rPr>
                <w:bCs/>
                <w:iCs/>
                <w:szCs w:val="24"/>
              </w:rPr>
              <w:t>.</w:t>
            </w:r>
          </w:p>
          <w:p w14:paraId="163FB13D" w14:textId="3A5129E7" w:rsidR="00925FF7" w:rsidRDefault="00925FF7" w:rsidP="004C19E7">
            <w:pPr>
              <w:pStyle w:val="ab"/>
              <w:tabs>
                <w:tab w:val="left" w:pos="525"/>
                <w:tab w:val="left" w:pos="589"/>
                <w:tab w:val="left" w:pos="731"/>
                <w:tab w:val="left" w:pos="1440"/>
              </w:tabs>
              <w:ind w:left="22" w:hanging="22"/>
              <w:jc w:val="both"/>
              <w:rPr>
                <w:bCs/>
                <w:iCs/>
                <w:szCs w:val="24"/>
              </w:rPr>
            </w:pPr>
            <w:r>
              <w:rPr>
                <w:bCs/>
                <w:iCs/>
                <w:szCs w:val="24"/>
              </w:rPr>
              <w:t xml:space="preserve">1.2. </w:t>
            </w:r>
            <w:r w:rsidRPr="009D7848">
              <w:rPr>
                <w:iCs/>
                <w:szCs w:val="24"/>
              </w:rPr>
              <w:t>Apraše nurodyta 2.1.</w:t>
            </w:r>
            <w:r>
              <w:rPr>
                <w:iCs/>
                <w:szCs w:val="24"/>
              </w:rPr>
              <w:t>4</w:t>
            </w:r>
            <w:r w:rsidRPr="009D7848">
              <w:rPr>
                <w:iCs/>
                <w:szCs w:val="24"/>
              </w:rPr>
              <w:t>. veikla</w:t>
            </w:r>
            <w:r>
              <w:rPr>
                <w:iCs/>
                <w:szCs w:val="24"/>
              </w:rPr>
              <w:t xml:space="preserve"> –</w:t>
            </w:r>
            <w:r w:rsidRPr="009D7848">
              <w:rPr>
                <w:iCs/>
                <w:szCs w:val="24"/>
              </w:rPr>
              <w:t xml:space="preserve">  </w:t>
            </w:r>
            <w:r w:rsidRPr="00925FF7">
              <w:rPr>
                <w:b/>
                <w:iCs/>
                <w:szCs w:val="24"/>
              </w:rPr>
              <w:t>bendradarbiavimo ir informacijos sklaidos tinklų, reikalingų Aprašo 2.1.1 papunktyje nurodytoms veikloms vykdyti, vietos plėtros strategijos ir (ar) jai įgyvendinti skirtų projektų tikslų pasiekimui užtikrinti, kūrimas ir palaikymas</w:t>
            </w:r>
            <w:r w:rsidRPr="00925FF7">
              <w:rPr>
                <w:bCs/>
                <w:iCs/>
                <w:szCs w:val="24"/>
              </w:rPr>
              <w:t>; šiame papunktyje nurodytas bendradarbiavimo ir informacijos sklaidos tinklas suprantamas kaip bendradarbiavimo forma, kuri lanksčiais ryšiais jungia bendrus tikslus turinčias organizacijas, asmenis, jų grupes ir įgalina juos dalytis informacija, žiniomis, patirtimi ir (ar) kitais būdais telktis vardan bendro tikslo</w:t>
            </w:r>
          </w:p>
          <w:p w14:paraId="748B2A1E" w14:textId="325FCE67" w:rsidR="00925FF7" w:rsidRPr="004C19E7" w:rsidRDefault="00925FF7" w:rsidP="00925FF7">
            <w:pPr>
              <w:pStyle w:val="ab"/>
              <w:numPr>
                <w:ilvl w:val="1"/>
                <w:numId w:val="38"/>
              </w:numPr>
              <w:tabs>
                <w:tab w:val="left" w:pos="330"/>
              </w:tabs>
              <w:spacing w:before="120"/>
              <w:ind w:left="-30" w:firstLine="0"/>
              <w:jc w:val="both"/>
              <w:rPr>
                <w:bCs/>
                <w:iCs/>
                <w:szCs w:val="24"/>
              </w:rPr>
            </w:pPr>
            <w:r w:rsidRPr="00925FF7">
              <w:rPr>
                <w:bCs/>
                <w:szCs w:val="24"/>
              </w:rPr>
              <w:t xml:space="preserve"> </w:t>
            </w:r>
            <w:r w:rsidRPr="009D7848">
              <w:rPr>
                <w:iCs/>
                <w:szCs w:val="24"/>
              </w:rPr>
              <w:t>Apraše nurodyta 2.1.</w:t>
            </w:r>
            <w:r>
              <w:rPr>
                <w:iCs/>
                <w:szCs w:val="24"/>
              </w:rPr>
              <w:t>5</w:t>
            </w:r>
            <w:r w:rsidRPr="009D7848">
              <w:rPr>
                <w:iCs/>
                <w:szCs w:val="24"/>
              </w:rPr>
              <w:t>. veikla</w:t>
            </w:r>
            <w:r>
              <w:rPr>
                <w:iCs/>
                <w:szCs w:val="24"/>
              </w:rPr>
              <w:t xml:space="preserve"> – </w:t>
            </w:r>
            <w:r w:rsidRPr="00925FF7">
              <w:rPr>
                <w:b/>
                <w:color w:val="000000"/>
              </w:rPr>
              <w:t xml:space="preserve">savanoriškos veiklos skatinimas (taip pat savanoriškoje veikloje ketinančių dalyvauti asmenų ir savanorius priimančių organizacijų konsultavimas, </w:t>
            </w:r>
            <w:r w:rsidRPr="00925FF7">
              <w:rPr>
                <w:b/>
                <w:color w:val="000000"/>
                <w:szCs w:val="24"/>
              </w:rPr>
              <w:t>informavimas</w:t>
            </w:r>
            <w:r w:rsidRPr="00925FF7">
              <w:rPr>
                <w:b/>
                <w:color w:val="000000"/>
              </w:rPr>
              <w:t>), atlikimo organizavimas ir savanorių mokymas</w:t>
            </w:r>
            <w:r w:rsidRPr="00925FF7">
              <w:rPr>
                <w:color w:val="000000"/>
              </w:rPr>
              <w:t>, finansuojama tiek, kiek reikia Aprašo 2.1.1–2.1.4 papunkčiuose nurodytoms veikloms vykdyti; šiame papunktyje nurodytos veiklos finansuojamos, jeigu jos projekte vykdomos kartu su bent viena iš Aprašo 2.1.1–2.1.4 papunkčiuose nurodytų veiklų.</w:t>
            </w:r>
            <w:r>
              <w:rPr>
                <w:color w:val="000000"/>
              </w:rPr>
              <w:t xml:space="preserve"> </w:t>
            </w:r>
          </w:p>
        </w:tc>
      </w:tr>
      <w:tr w:rsidR="00383811" w14:paraId="6A130C07" w14:textId="77777777" w:rsidTr="00884F5C">
        <w:tc>
          <w:tcPr>
            <w:tcW w:w="15310" w:type="dxa"/>
            <w:gridSpan w:val="4"/>
          </w:tcPr>
          <w:p w14:paraId="61EB3DE0" w14:textId="77777777" w:rsidR="00383811" w:rsidRDefault="00383811" w:rsidP="008B5EA6">
            <w:pPr>
              <w:pStyle w:val="ab"/>
              <w:numPr>
                <w:ilvl w:val="0"/>
                <w:numId w:val="34"/>
              </w:numPr>
              <w:tabs>
                <w:tab w:val="left" w:pos="596"/>
              </w:tabs>
              <w:spacing w:after="120"/>
              <w:ind w:left="357" w:hanging="357"/>
              <w:jc w:val="both"/>
              <w:rPr>
                <w:b/>
                <w:iCs/>
                <w:szCs w:val="24"/>
              </w:rPr>
            </w:pPr>
            <w:r w:rsidRPr="009305EA">
              <w:rPr>
                <w:b/>
                <w:iCs/>
                <w:szCs w:val="24"/>
              </w:rPr>
              <w:t>Projektams taikomi bendrieji reikalavimai</w:t>
            </w:r>
          </w:p>
          <w:p w14:paraId="0117094F" w14:textId="77777777" w:rsidR="008B5EA6" w:rsidRPr="009305EA" w:rsidRDefault="008B5EA6" w:rsidP="008B5EA6">
            <w:pPr>
              <w:pStyle w:val="ab"/>
              <w:tabs>
                <w:tab w:val="left" w:pos="596"/>
              </w:tabs>
              <w:spacing w:after="120"/>
              <w:ind w:left="357"/>
              <w:jc w:val="both"/>
              <w:rPr>
                <w:b/>
                <w:iCs/>
                <w:szCs w:val="24"/>
              </w:rPr>
            </w:pPr>
          </w:p>
          <w:p w14:paraId="18B1A8D2" w14:textId="77777777" w:rsidR="00383811" w:rsidRDefault="00383811" w:rsidP="008B5EA6">
            <w:pPr>
              <w:pStyle w:val="ab"/>
              <w:numPr>
                <w:ilvl w:val="1"/>
                <w:numId w:val="34"/>
              </w:numPr>
              <w:tabs>
                <w:tab w:val="left" w:pos="596"/>
              </w:tabs>
              <w:spacing w:before="120"/>
              <w:ind w:left="23" w:firstLine="0"/>
              <w:jc w:val="both"/>
              <w:rPr>
                <w:iCs/>
                <w:szCs w:val="24"/>
              </w:rPr>
            </w:pPr>
            <w:r w:rsidRPr="009305EA">
              <w:rPr>
                <w:iCs/>
                <w:szCs w:val="24"/>
              </w:rPr>
              <w:t>Projektų įgyvendinimą administruoja viešoji įstaiga Centrinė projektų valdymo agentūra.</w:t>
            </w:r>
          </w:p>
          <w:p w14:paraId="72A65016"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atrankos būdas – konkursas. </w:t>
            </w:r>
          </w:p>
          <w:p w14:paraId="715B46FD"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Projektams teikiama finansavimo forma – dotacija.</w:t>
            </w:r>
          </w:p>
          <w:p w14:paraId="01B528DD" w14:textId="3EC279BC" w:rsidR="009C25CD" w:rsidRDefault="009C25CD" w:rsidP="00383811">
            <w:pPr>
              <w:pStyle w:val="ab"/>
              <w:numPr>
                <w:ilvl w:val="1"/>
                <w:numId w:val="34"/>
              </w:numPr>
              <w:tabs>
                <w:tab w:val="left" w:pos="596"/>
              </w:tabs>
              <w:ind w:left="22" w:firstLine="0"/>
              <w:jc w:val="both"/>
              <w:rPr>
                <w:iCs/>
                <w:szCs w:val="24"/>
              </w:rPr>
            </w:pPr>
            <w:r w:rsidRPr="009C25CD">
              <w:rPr>
                <w:iCs/>
                <w:szCs w:val="24"/>
              </w:rPr>
              <w:t>Finansavimo šaltinis - ESF+ ir bendrojo finansavimo (toliau – BF) lėšos.</w:t>
            </w:r>
          </w:p>
          <w:p w14:paraId="55BF406F" w14:textId="77777777" w:rsidR="00383811" w:rsidRDefault="00383811" w:rsidP="00383811">
            <w:pPr>
              <w:pStyle w:val="ab"/>
              <w:numPr>
                <w:ilvl w:val="1"/>
                <w:numId w:val="34"/>
              </w:numPr>
              <w:tabs>
                <w:tab w:val="left" w:pos="596"/>
              </w:tabs>
              <w:ind w:left="22" w:firstLine="0"/>
              <w:jc w:val="both"/>
              <w:rPr>
                <w:iCs/>
                <w:szCs w:val="24"/>
              </w:rPr>
            </w:pPr>
            <w:r w:rsidRPr="009305EA">
              <w:rPr>
                <w:iCs/>
                <w:szCs w:val="24"/>
              </w:rPr>
              <w:t xml:space="preserve">Projektų tikslas – </w:t>
            </w:r>
            <w:r w:rsidRPr="009305EA">
              <w:rPr>
                <w:color w:val="000000"/>
              </w:rPr>
              <w:t>įgyvendinant vietos plėtros strategijas padidinti miestų bendruomenių socialinę integraciją, verslumą ir pagerinti šių bendruomenių narių padėtį darbo rinkoje</w:t>
            </w:r>
            <w:r w:rsidRPr="009305EA">
              <w:rPr>
                <w:iCs/>
                <w:szCs w:val="24"/>
              </w:rPr>
              <w:t>.</w:t>
            </w:r>
          </w:p>
          <w:p w14:paraId="2517CB27" w14:textId="62BD2D25" w:rsidR="00383811" w:rsidRPr="00277AE4" w:rsidRDefault="00383811" w:rsidP="00383811">
            <w:pPr>
              <w:pStyle w:val="ab"/>
              <w:numPr>
                <w:ilvl w:val="1"/>
                <w:numId w:val="34"/>
              </w:numPr>
              <w:tabs>
                <w:tab w:val="left" w:pos="596"/>
              </w:tabs>
              <w:ind w:left="22" w:firstLine="0"/>
              <w:jc w:val="both"/>
              <w:rPr>
                <w:iCs/>
                <w:szCs w:val="24"/>
              </w:rPr>
            </w:pPr>
            <w:r w:rsidRPr="009305EA">
              <w:rPr>
                <w:iCs/>
                <w:szCs w:val="24"/>
              </w:rPr>
              <w:lastRenderedPageBreak/>
              <w:t>Projekto veiklos turi būti įgyvendintos iki 2028 m. gruodžio 31 d.</w:t>
            </w:r>
            <w:r w:rsidR="00897ADC">
              <w:rPr>
                <w:iCs/>
                <w:szCs w:val="24"/>
              </w:rPr>
              <w:t xml:space="preserve"> </w:t>
            </w:r>
            <w:r w:rsidR="00277AE4">
              <w:rPr>
                <w:iCs/>
                <w:szCs w:val="24"/>
              </w:rPr>
              <w:t xml:space="preserve">Visos </w:t>
            </w:r>
            <w:r w:rsidR="00DE31D3">
              <w:rPr>
                <w:iCs/>
                <w:szCs w:val="24"/>
              </w:rPr>
              <w:t xml:space="preserve">projektų </w:t>
            </w:r>
            <w:r w:rsidR="00277AE4">
              <w:rPr>
                <w:iCs/>
                <w:szCs w:val="24"/>
              </w:rPr>
              <w:t>f</w:t>
            </w:r>
            <w:r w:rsidR="00897ADC" w:rsidRPr="00277AE4">
              <w:rPr>
                <w:iCs/>
                <w:szCs w:val="24"/>
              </w:rPr>
              <w:t>inansavimo sutartys turi būti sudarytos iki 2026 m. gruodžio 31 d.</w:t>
            </w:r>
          </w:p>
          <w:p w14:paraId="1CD94F11" w14:textId="3A7F4152" w:rsidR="00383811" w:rsidRPr="007A0989" w:rsidRDefault="00383811" w:rsidP="007A0989">
            <w:pPr>
              <w:pStyle w:val="ab"/>
              <w:numPr>
                <w:ilvl w:val="1"/>
                <w:numId w:val="34"/>
              </w:numPr>
              <w:tabs>
                <w:tab w:val="left" w:pos="596"/>
              </w:tabs>
              <w:jc w:val="both"/>
              <w:rPr>
                <w:iCs/>
                <w:szCs w:val="24"/>
              </w:rPr>
            </w:pPr>
            <w:r w:rsidRPr="009305EA">
              <w:rPr>
                <w:iCs/>
                <w:szCs w:val="24"/>
              </w:rPr>
              <w:t xml:space="preserve">Projektų veikloms įgyvendinti numatyta skirti iki </w:t>
            </w:r>
            <w:r w:rsidR="007A0989" w:rsidRPr="007A0989">
              <w:rPr>
                <w:iCs/>
                <w:szCs w:val="24"/>
              </w:rPr>
              <w:t xml:space="preserve">57116,6 </w:t>
            </w:r>
            <w:r w:rsidRPr="009305EA">
              <w:rPr>
                <w:iCs/>
                <w:szCs w:val="24"/>
              </w:rPr>
              <w:t>(</w:t>
            </w:r>
            <w:r w:rsidR="007A0989" w:rsidRPr="007A0989">
              <w:rPr>
                <w:iCs/>
                <w:szCs w:val="24"/>
              </w:rPr>
              <w:t>penkiasdešimt septyni tūkstančiai</w:t>
            </w:r>
            <w:r w:rsidRPr="007A0989">
              <w:rPr>
                <w:iCs/>
                <w:szCs w:val="24"/>
              </w:rPr>
              <w:t xml:space="preserve"> </w:t>
            </w:r>
            <w:r w:rsidR="007A0989" w:rsidRPr="007A0989">
              <w:rPr>
                <w:iCs/>
                <w:szCs w:val="24"/>
              </w:rPr>
              <w:t xml:space="preserve">vienas šimtas šešiolikos </w:t>
            </w:r>
            <w:proofErr w:type="spellStart"/>
            <w:r w:rsidR="007A0989" w:rsidRPr="007A0989">
              <w:rPr>
                <w:iCs/>
                <w:szCs w:val="24"/>
              </w:rPr>
              <w:t>eur</w:t>
            </w:r>
            <w:proofErr w:type="spellEnd"/>
            <w:r w:rsidR="007A0989" w:rsidRPr="007A0989">
              <w:rPr>
                <w:iCs/>
                <w:szCs w:val="24"/>
              </w:rPr>
              <w:t xml:space="preserve"> 60 ct</w:t>
            </w:r>
            <w:r w:rsidRPr="007A0989">
              <w:rPr>
                <w:iCs/>
                <w:szCs w:val="24"/>
              </w:rPr>
              <w:t>) eurų ESF+</w:t>
            </w:r>
            <w:r w:rsidRPr="007A0989">
              <w:rPr>
                <w:szCs w:val="24"/>
                <w:lang w:eastAsia="lt-LT"/>
              </w:rPr>
              <w:t xml:space="preserve"> ir </w:t>
            </w:r>
            <w:r w:rsidR="007A0989" w:rsidRPr="007A0989">
              <w:rPr>
                <w:szCs w:val="24"/>
                <w:lang w:eastAsia="lt-LT"/>
              </w:rPr>
              <w:t xml:space="preserve">10079,4 </w:t>
            </w:r>
            <w:r w:rsidRPr="007A0989">
              <w:rPr>
                <w:szCs w:val="24"/>
                <w:lang w:eastAsia="lt-LT"/>
              </w:rPr>
              <w:t>(</w:t>
            </w:r>
            <w:r w:rsidR="007A0989" w:rsidRPr="007A0989">
              <w:rPr>
                <w:szCs w:val="24"/>
                <w:lang w:eastAsia="lt-LT"/>
              </w:rPr>
              <w:t xml:space="preserve">dešimt tūkstančiai septyniasdešimt </w:t>
            </w:r>
            <w:proofErr w:type="spellStart"/>
            <w:r w:rsidR="007A0989" w:rsidRPr="007A0989">
              <w:rPr>
                <w:szCs w:val="24"/>
                <w:lang w:eastAsia="lt-LT"/>
              </w:rPr>
              <w:t>eur</w:t>
            </w:r>
            <w:proofErr w:type="spellEnd"/>
            <w:r w:rsidR="007A0989" w:rsidRPr="007A0989">
              <w:rPr>
                <w:szCs w:val="24"/>
                <w:lang w:eastAsia="lt-LT"/>
              </w:rPr>
              <w:t xml:space="preserve"> 40 ct</w:t>
            </w:r>
            <w:r w:rsidRPr="007A0989">
              <w:rPr>
                <w:szCs w:val="24"/>
                <w:lang w:eastAsia="lt-LT"/>
              </w:rPr>
              <w:t xml:space="preserve">) eurų BF lėšų. </w:t>
            </w:r>
          </w:p>
          <w:p w14:paraId="57BB05FB" w14:textId="5E651F83" w:rsidR="00383811" w:rsidRPr="009305EA" w:rsidRDefault="00383811" w:rsidP="00383811">
            <w:pPr>
              <w:pStyle w:val="ab"/>
              <w:numPr>
                <w:ilvl w:val="1"/>
                <w:numId w:val="34"/>
              </w:numPr>
              <w:tabs>
                <w:tab w:val="left" w:pos="596"/>
              </w:tabs>
              <w:ind w:left="22" w:firstLine="0"/>
              <w:jc w:val="both"/>
              <w:rPr>
                <w:iCs/>
                <w:szCs w:val="24"/>
              </w:rPr>
            </w:pPr>
            <w:r w:rsidRPr="009A041F">
              <w:t xml:space="preserve">Projektams, </w:t>
            </w:r>
            <w:r w:rsidRPr="009305EA">
              <w:rPr>
                <w:color w:val="000000"/>
                <w:szCs w:val="24"/>
                <w:lang w:eastAsia="lt-LT"/>
              </w:rPr>
              <w:t>kurių</w:t>
            </w:r>
            <w:r w:rsidRPr="009A041F">
              <w:t xml:space="preserve"> </w:t>
            </w:r>
            <w:r w:rsidRPr="009305EA">
              <w:rPr>
                <w:color w:val="000000"/>
              </w:rPr>
              <w:t>visos</w:t>
            </w:r>
            <w:r w:rsidRPr="009A041F">
              <w:t xml:space="preserve"> tinkamos finansuoti išlaidos neviršija 200 000 (dviejų šimtų tūkstančių) eurų, atsižvelgiant į </w:t>
            </w:r>
            <w:r w:rsidR="000173AD">
              <w:rPr>
                <w:iCs/>
                <w:szCs w:val="24"/>
              </w:rPr>
              <w:t>PAFT</w:t>
            </w:r>
            <w:r w:rsidR="00D03FE7">
              <w:rPr>
                <w:rStyle w:val="af"/>
                <w:iCs/>
                <w:szCs w:val="24"/>
              </w:rPr>
              <w:footnoteReference w:id="3"/>
            </w:r>
            <w:r w:rsidR="00D03FE7" w:rsidRPr="009305EA">
              <w:rPr>
                <w:iCs/>
                <w:szCs w:val="24"/>
              </w:rPr>
              <w:t xml:space="preserve"> (toliau – PAFT)</w:t>
            </w:r>
            <w:r w:rsidR="00D03FE7">
              <w:rPr>
                <w:iCs/>
                <w:szCs w:val="24"/>
              </w:rPr>
              <w:t xml:space="preserve"> </w:t>
            </w:r>
            <w:r w:rsidRPr="009A041F">
              <w:t>170 punkto nuostatas, p</w:t>
            </w:r>
            <w:r w:rsidRPr="009305EA">
              <w:rPr>
                <w:color w:val="000000"/>
              </w:rPr>
              <w:t>rojekto tinkamumo finansuoti vertinimo metu</w:t>
            </w:r>
            <w:r w:rsidRPr="009A041F">
              <w:t xml:space="preserve"> </w:t>
            </w:r>
            <w:r>
              <w:t xml:space="preserve">gali būti </w:t>
            </w:r>
            <w:r w:rsidRPr="009A041F">
              <w:t>nustatomi supaprastintai apmokamų išlaidų dydžiai</w:t>
            </w:r>
            <w:r w:rsidRPr="009305EA">
              <w:rPr>
                <w:color w:val="000000"/>
              </w:rPr>
              <w:t>.</w:t>
            </w:r>
          </w:p>
          <w:p w14:paraId="3CE160F9" w14:textId="0E79DA15" w:rsidR="00383811" w:rsidRDefault="00383811" w:rsidP="00383811">
            <w:pPr>
              <w:pStyle w:val="ab"/>
              <w:numPr>
                <w:ilvl w:val="1"/>
                <w:numId w:val="34"/>
              </w:numPr>
              <w:tabs>
                <w:tab w:val="left" w:pos="596"/>
              </w:tabs>
              <w:ind w:left="22" w:firstLine="0"/>
              <w:jc w:val="both"/>
              <w:rPr>
                <w:iCs/>
                <w:szCs w:val="24"/>
              </w:rPr>
            </w:pPr>
            <w:r w:rsidRPr="009305EA">
              <w:rPr>
                <w:iCs/>
                <w:szCs w:val="24"/>
              </w:rPr>
              <w:t>Kiekvienas projektas turi atitikti bendruosius projektų atrankos kriterijus, kurių sąrašas ir vertinimo metodika nustatyti PAFT 2 priede, ir specialųjį projektų atrankos kriterijų „Projektas skirtas vietos plėtros strategijos, kuri vidaus reikalų ministro įsakymu įtraukta į siūlomų finansuoti vietos plėtros strategijų sąrašą, veiksmams įgyvendinti“</w:t>
            </w:r>
            <w:r w:rsidR="008035F0">
              <w:rPr>
                <w:iCs/>
                <w:szCs w:val="24"/>
              </w:rPr>
              <w:t>, t.</w:t>
            </w:r>
            <w:ins w:id="0" w:author="Dalia Česlauskaitė" w:date="2024-11-07T13:41:00Z">
              <w:r w:rsidR="001E454D">
                <w:rPr>
                  <w:iCs/>
                  <w:szCs w:val="24"/>
                </w:rPr>
                <w:t xml:space="preserve"> </w:t>
              </w:r>
            </w:ins>
            <w:r w:rsidR="008035F0">
              <w:rPr>
                <w:iCs/>
                <w:szCs w:val="24"/>
              </w:rPr>
              <w:t xml:space="preserve">y. projektas turi atitikti </w:t>
            </w:r>
            <w:r w:rsidR="007A0989">
              <w:rPr>
                <w:iCs/>
                <w:szCs w:val="24"/>
              </w:rPr>
              <w:t>Visagino</w:t>
            </w:r>
            <w:r w:rsidR="008035F0" w:rsidRPr="008035F0">
              <w:rPr>
                <w:iCs/>
                <w:szCs w:val="24"/>
              </w:rPr>
              <w:t xml:space="preserve"> vietos veiklos grupės įgyvendinam</w:t>
            </w:r>
            <w:r w:rsidR="00383E19">
              <w:rPr>
                <w:iCs/>
                <w:szCs w:val="24"/>
              </w:rPr>
              <w:t>ą</w:t>
            </w:r>
            <w:r w:rsidR="008035F0" w:rsidRPr="008035F0">
              <w:rPr>
                <w:iCs/>
                <w:szCs w:val="24"/>
              </w:rPr>
              <w:t xml:space="preserve"> strategij</w:t>
            </w:r>
            <w:r w:rsidR="00383E19">
              <w:rPr>
                <w:iCs/>
                <w:szCs w:val="24"/>
              </w:rPr>
              <w:t>ą</w:t>
            </w:r>
            <w:r w:rsidR="008035F0" w:rsidRPr="008035F0">
              <w:rPr>
                <w:iCs/>
                <w:szCs w:val="24"/>
              </w:rPr>
              <w:t xml:space="preserve"> „</w:t>
            </w:r>
            <w:r w:rsidR="001A7423">
              <w:rPr>
                <w:iCs/>
                <w:szCs w:val="24"/>
              </w:rPr>
              <w:t>Visagino m. vietos veiklos strategija 2024-2029 m.</w:t>
            </w:r>
            <w:r w:rsidR="00383E19">
              <w:rPr>
                <w:iCs/>
                <w:szCs w:val="24"/>
              </w:rPr>
              <w:t>“</w:t>
            </w:r>
            <w:r w:rsidRPr="009305EA">
              <w:rPr>
                <w:iCs/>
                <w:szCs w:val="24"/>
              </w:rPr>
              <w:t>. Projektų atitiktį šiame papunktyje nurodytiems projektų atrankos kriterijams vertina administruojančioji institucija, atlikdama projektų tinkamumo finansuoti vertinimą.</w:t>
            </w:r>
          </w:p>
          <w:p w14:paraId="28B3E263" w14:textId="73B011D8" w:rsidR="00383E19" w:rsidRDefault="00383811" w:rsidP="00383E19">
            <w:pPr>
              <w:pStyle w:val="ab"/>
              <w:numPr>
                <w:ilvl w:val="1"/>
                <w:numId w:val="34"/>
              </w:numPr>
              <w:tabs>
                <w:tab w:val="left" w:pos="596"/>
              </w:tabs>
              <w:ind w:left="22" w:firstLine="0"/>
              <w:jc w:val="both"/>
              <w:rPr>
                <w:iCs/>
                <w:szCs w:val="24"/>
              </w:rPr>
            </w:pPr>
            <w:r w:rsidRPr="009305EA">
              <w:rPr>
                <w:iCs/>
                <w:szCs w:val="24"/>
              </w:rPr>
              <w:t xml:space="preserve">Projektų naudos ir kokybės vertinimą atlieka </w:t>
            </w:r>
            <w:r w:rsidR="001A7423">
              <w:rPr>
                <w:iCs/>
                <w:szCs w:val="24"/>
              </w:rPr>
              <w:t>Visagino</w:t>
            </w:r>
            <w:r w:rsidR="00383E19">
              <w:rPr>
                <w:iCs/>
                <w:szCs w:val="24"/>
              </w:rPr>
              <w:t xml:space="preserve"> </w:t>
            </w:r>
            <w:r w:rsidRPr="009305EA">
              <w:rPr>
                <w:iCs/>
                <w:szCs w:val="24"/>
              </w:rPr>
              <w:t xml:space="preserve">miesto </w:t>
            </w:r>
            <w:r w:rsidR="00383E19">
              <w:rPr>
                <w:iCs/>
                <w:szCs w:val="24"/>
              </w:rPr>
              <w:t xml:space="preserve">vietos veiklos grupė (toliau – </w:t>
            </w:r>
            <w:r w:rsidRPr="009305EA">
              <w:rPr>
                <w:iCs/>
                <w:szCs w:val="24"/>
              </w:rPr>
              <w:t>VVG</w:t>
            </w:r>
            <w:r w:rsidR="00383E19">
              <w:rPr>
                <w:iCs/>
                <w:szCs w:val="24"/>
              </w:rPr>
              <w:t>)</w:t>
            </w:r>
            <w:r w:rsidRPr="009305EA">
              <w:rPr>
                <w:iCs/>
                <w:szCs w:val="24"/>
              </w:rPr>
              <w:t>. Projektai vertinami pagal VVG kvietimo dokumentuose nustatytus projektų atrankos kriterijus</w:t>
            </w:r>
            <w:r w:rsidR="002C0F85">
              <w:rPr>
                <w:iCs/>
                <w:szCs w:val="24"/>
              </w:rPr>
              <w:t xml:space="preserve">, kurie </w:t>
            </w:r>
            <w:r w:rsidR="000A11BD">
              <w:rPr>
                <w:iCs/>
                <w:szCs w:val="24"/>
              </w:rPr>
              <w:t xml:space="preserve">nurodyti </w:t>
            </w:r>
            <w:r w:rsidR="00383E19">
              <w:rPr>
                <w:iCs/>
                <w:szCs w:val="24"/>
              </w:rPr>
              <w:t xml:space="preserve">ir </w:t>
            </w:r>
            <w:r w:rsidR="000A11BD">
              <w:rPr>
                <w:iCs/>
                <w:szCs w:val="24"/>
              </w:rPr>
              <w:t xml:space="preserve">šių </w:t>
            </w:r>
            <w:r w:rsidR="000A11BD" w:rsidRPr="009B05AF">
              <w:rPr>
                <w:iCs/>
                <w:szCs w:val="24"/>
              </w:rPr>
              <w:t>Gairių 1</w:t>
            </w:r>
            <w:r w:rsidR="009B05AF" w:rsidRPr="009B05AF">
              <w:rPr>
                <w:iCs/>
                <w:szCs w:val="24"/>
              </w:rPr>
              <w:t>0</w:t>
            </w:r>
            <w:r w:rsidR="000A11BD" w:rsidRPr="009B05AF">
              <w:rPr>
                <w:iCs/>
                <w:szCs w:val="24"/>
              </w:rPr>
              <w:t xml:space="preserve"> dalyje</w:t>
            </w:r>
            <w:r w:rsidRPr="009305EA">
              <w:rPr>
                <w:iCs/>
                <w:szCs w:val="24"/>
              </w:rPr>
              <w:t>. Projektai, kurie naudos ir kokybės vertinimo etape nesurenka nustatytos minimalios balų sumos, nėra tinkami finansuoti</w:t>
            </w:r>
            <w:r w:rsidR="000A11BD">
              <w:rPr>
                <w:iCs/>
                <w:szCs w:val="24"/>
              </w:rPr>
              <w:t xml:space="preserve">, PĮP atmetami </w:t>
            </w:r>
            <w:r w:rsidRPr="009305EA">
              <w:rPr>
                <w:iCs/>
                <w:szCs w:val="24"/>
              </w:rPr>
              <w:t>ir jų tinkamumo finansuoti vertinimas neatliekamas.</w:t>
            </w:r>
          </w:p>
          <w:p w14:paraId="57CF567A" w14:textId="2B8A504C" w:rsidR="00383E19" w:rsidRDefault="00383E19" w:rsidP="00D17BDC">
            <w:pPr>
              <w:pStyle w:val="ab"/>
              <w:numPr>
                <w:ilvl w:val="1"/>
                <w:numId w:val="34"/>
              </w:numPr>
              <w:tabs>
                <w:tab w:val="left" w:pos="596"/>
              </w:tabs>
              <w:ind w:left="22" w:firstLine="0"/>
              <w:jc w:val="both"/>
              <w:rPr>
                <w:iCs/>
                <w:szCs w:val="24"/>
              </w:rPr>
            </w:pPr>
            <w:r w:rsidRPr="00383E19">
              <w:rPr>
                <w:iCs/>
                <w:szCs w:val="24"/>
              </w:rPr>
              <w:t xml:space="preserve">Projekto vykdytojas privalo vykdyti projekto matomumo, informavimo apie projektą ir kitus komunikacijos įsipareigojimus, nurodytus </w:t>
            </w:r>
            <w:r w:rsidR="000173AD">
              <w:rPr>
                <w:iCs/>
                <w:szCs w:val="24"/>
              </w:rPr>
              <w:t>PAFT</w:t>
            </w:r>
            <w:r w:rsidRPr="00383E19">
              <w:rPr>
                <w:iCs/>
                <w:szCs w:val="24"/>
              </w:rPr>
              <w:t xml:space="preserve"> XIV skyriuje.</w:t>
            </w:r>
          </w:p>
          <w:p w14:paraId="319770FD" w14:textId="77777777" w:rsidR="00383E19" w:rsidRPr="00383E19" w:rsidRDefault="00383811" w:rsidP="002E0EEE">
            <w:pPr>
              <w:pStyle w:val="ab"/>
              <w:numPr>
                <w:ilvl w:val="1"/>
                <w:numId w:val="34"/>
              </w:numPr>
              <w:tabs>
                <w:tab w:val="left" w:pos="596"/>
              </w:tabs>
              <w:ind w:left="22" w:firstLine="0"/>
              <w:jc w:val="both"/>
              <w:rPr>
                <w:iCs/>
                <w:szCs w:val="24"/>
              </w:rPr>
            </w:pPr>
            <w:r w:rsidRPr="00383E19">
              <w:rPr>
                <w:szCs w:val="24"/>
              </w:rPr>
              <w:t xml:space="preserve">Projektais nėra įgyvendinama viešojo ir privataus </w:t>
            </w:r>
            <w:r w:rsidRPr="00383E19">
              <w:rPr>
                <w:iCs/>
                <w:szCs w:val="24"/>
              </w:rPr>
              <w:t>sektorių</w:t>
            </w:r>
            <w:r w:rsidRPr="00383E19">
              <w:rPr>
                <w:szCs w:val="24"/>
              </w:rPr>
              <w:t xml:space="preserve"> partnerystė.</w:t>
            </w:r>
          </w:p>
          <w:p w14:paraId="780C9F44" w14:textId="24CA55C4" w:rsidR="00B775BC" w:rsidRPr="00B775BC" w:rsidRDefault="00383811" w:rsidP="00340993">
            <w:pPr>
              <w:pStyle w:val="ab"/>
              <w:numPr>
                <w:ilvl w:val="1"/>
                <w:numId w:val="34"/>
              </w:numPr>
              <w:tabs>
                <w:tab w:val="left" w:pos="596"/>
              </w:tabs>
              <w:ind w:left="22" w:firstLine="0"/>
              <w:jc w:val="both"/>
              <w:rPr>
                <w:iCs/>
                <w:szCs w:val="24"/>
              </w:rPr>
            </w:pPr>
            <w:r w:rsidRPr="00B775BC">
              <w:rPr>
                <w:szCs w:val="24"/>
              </w:rPr>
              <w:t xml:space="preserve">Projekto veiklos negali būti finansuotos ar finansuojamos iš kitų Lietuvos Respublikos valstybės biudžeto ir (arba) savivaldybių biudžetų, kitų piniginių išteklių, kuriais disponuoja valstybė ir (ar) savivaldybės, Europos Sąjungos investicijų fondų, kitų Europos Sąjungos finansinės paramos priemonių ar kitos tarptautinės paramos lėšų ir už kurias sumokėti skyrus Europos Sąjungos investicijų fondų lėšų jos būtų pripažintos tinkamomis finansuoti ir (arba) už jas turi būti sumokėta daugiau nei vieną kartą, įskaitant </w:t>
            </w:r>
            <w:r w:rsidRPr="00B775BC">
              <w:rPr>
                <w:i/>
                <w:iCs/>
                <w:szCs w:val="24"/>
              </w:rPr>
              <w:t xml:space="preserve">de </w:t>
            </w:r>
            <w:proofErr w:type="spellStart"/>
            <w:r w:rsidRPr="00B775BC">
              <w:rPr>
                <w:i/>
                <w:iCs/>
                <w:szCs w:val="24"/>
              </w:rPr>
              <w:t>minimis</w:t>
            </w:r>
            <w:proofErr w:type="spellEnd"/>
            <w:r w:rsidRPr="00B775BC">
              <w:rPr>
                <w:szCs w:val="24"/>
              </w:rPr>
              <w:t xml:space="preserve"> pagalbą. </w:t>
            </w:r>
            <w:r w:rsidRPr="00B775BC">
              <w:rPr>
                <w:color w:val="000000"/>
              </w:rPr>
              <w:t xml:space="preserve">2021–2027 metų </w:t>
            </w:r>
            <w:r w:rsidRPr="00B775BC">
              <w:rPr>
                <w:szCs w:val="24"/>
              </w:rPr>
              <w:t>Europos Sąjungos</w:t>
            </w:r>
            <w:r w:rsidRPr="00B775BC">
              <w:rPr>
                <w:color w:val="000000"/>
              </w:rPr>
              <w:t xml:space="preserve"> fondų ir bendrojo finansavimo lėšos, išmokėtos ir (ar) panaudotos pažeidžiant </w:t>
            </w:r>
            <w:r w:rsidRPr="00B775BC">
              <w:rPr>
                <w:szCs w:val="24"/>
              </w:rPr>
              <w:t>Europos Sąjungos</w:t>
            </w:r>
            <w:r w:rsidRPr="00B775BC">
              <w:rPr>
                <w:color w:val="000000"/>
              </w:rPr>
              <w:t xml:space="preserve"> ir Lietuvos Respublikos teisės aktus, tarptautines sutartis ir (ar) projektų sutartis, ir (ar) kitos pagal </w:t>
            </w:r>
            <w:r w:rsidRPr="00B775BC">
              <w:rPr>
                <w:szCs w:val="24"/>
              </w:rPr>
              <w:t>Europos Sąjungos</w:t>
            </w:r>
            <w:r w:rsidRPr="00B775BC">
              <w:rPr>
                <w:color w:val="000000"/>
              </w:rPr>
              <w:t xml:space="preserve"> ir Lietuvos Respublikos teisės aktus, tarptautines sutartis ir (ar) projektų sutartis reikalaujamos grąžinti lėšos susigrąžinamos iš projektų vykdytojų ir administruojamos </w:t>
            </w:r>
            <w:r w:rsidR="000173AD">
              <w:rPr>
                <w:color w:val="000000"/>
              </w:rPr>
              <w:t>PAFT</w:t>
            </w:r>
            <w:r w:rsidRPr="00B775BC">
              <w:rPr>
                <w:color w:val="000000"/>
              </w:rPr>
              <w:t xml:space="preserve"> IV skyriaus devintajame skirsnyje nustatyta tvarka.</w:t>
            </w:r>
          </w:p>
          <w:p w14:paraId="51E91267" w14:textId="6C0BAE94" w:rsidR="00383811" w:rsidRPr="00B775BC" w:rsidRDefault="00383811" w:rsidP="00340993">
            <w:pPr>
              <w:pStyle w:val="ab"/>
              <w:numPr>
                <w:ilvl w:val="1"/>
                <w:numId w:val="34"/>
              </w:numPr>
              <w:tabs>
                <w:tab w:val="left" w:pos="596"/>
              </w:tabs>
              <w:ind w:left="22" w:firstLine="0"/>
              <w:jc w:val="both"/>
              <w:rPr>
                <w:iCs/>
                <w:szCs w:val="24"/>
              </w:rPr>
            </w:pPr>
            <w:r w:rsidRPr="00B775BC">
              <w:rPr>
                <w:iCs/>
                <w:szCs w:val="24"/>
              </w:rPr>
              <w:t xml:space="preserve">Projekto vykdytojas ir partneris su projekto įgyvendinimu susijusius dokumentus privalo saugoti </w:t>
            </w:r>
            <w:r w:rsidR="000173AD">
              <w:rPr>
                <w:iCs/>
                <w:szCs w:val="24"/>
              </w:rPr>
              <w:t>PAFT</w:t>
            </w:r>
            <w:r w:rsidRPr="00B775BC">
              <w:rPr>
                <w:iCs/>
                <w:szCs w:val="24"/>
              </w:rPr>
              <w:t xml:space="preserve"> VIII skyriaus šeštajame skirsnyje nustatyta tvarka ir terminais, t. y. ne trumpiau, kaip 5 metus po metų, kuriais projekto vykdytojui atliktas paskutinis mokėjimas, gruodžio 31 dienos. </w:t>
            </w:r>
            <w:r w:rsidRPr="009A041F">
              <w:t xml:space="preserve">Visi su </w:t>
            </w:r>
            <w:r w:rsidRPr="00B775BC">
              <w:rPr>
                <w:i/>
                <w:iCs/>
              </w:rPr>
              <w:t xml:space="preserve">de </w:t>
            </w:r>
            <w:proofErr w:type="spellStart"/>
            <w:r w:rsidRPr="00B775BC">
              <w:rPr>
                <w:i/>
                <w:iCs/>
              </w:rPr>
              <w:t>minimis</w:t>
            </w:r>
            <w:proofErr w:type="spellEnd"/>
            <w:r w:rsidRPr="009A041F">
              <w:t xml:space="preserve"> pagalbos skyrimu susiję dokumentai turi būti saugomi 10 metų nuo paskutinės </w:t>
            </w:r>
            <w:r w:rsidRPr="00B775BC">
              <w:rPr>
                <w:i/>
              </w:rPr>
              <w:t xml:space="preserve">de </w:t>
            </w:r>
            <w:proofErr w:type="spellStart"/>
            <w:r w:rsidRPr="00B775BC">
              <w:rPr>
                <w:i/>
              </w:rPr>
              <w:t>minimis</w:t>
            </w:r>
            <w:proofErr w:type="spellEnd"/>
            <w:r w:rsidRPr="009A041F">
              <w:t xml:space="preserve"> pagalbos, suteiktos projekte, finansuojamame pagal šį Aprašą, suteikimo datos.</w:t>
            </w:r>
          </w:p>
          <w:p w14:paraId="2472FAFA" w14:textId="77777777" w:rsidR="00383811" w:rsidRPr="006B36EC" w:rsidRDefault="00383811">
            <w:pPr>
              <w:rPr>
                <w:b/>
                <w:szCs w:val="24"/>
              </w:rPr>
            </w:pPr>
          </w:p>
        </w:tc>
      </w:tr>
      <w:tr w:rsidR="00494670" w14:paraId="1B3B5F65" w14:textId="77777777" w:rsidTr="004555D1">
        <w:trPr>
          <w:trHeight w:val="809"/>
        </w:trPr>
        <w:tc>
          <w:tcPr>
            <w:tcW w:w="15310" w:type="dxa"/>
            <w:gridSpan w:val="4"/>
          </w:tcPr>
          <w:p w14:paraId="2B866F3A" w14:textId="77777777" w:rsidR="00494670" w:rsidRPr="00C156C0" w:rsidRDefault="00494670" w:rsidP="00494670">
            <w:pPr>
              <w:pStyle w:val="ab"/>
              <w:numPr>
                <w:ilvl w:val="0"/>
                <w:numId w:val="33"/>
              </w:numPr>
              <w:tabs>
                <w:tab w:val="left" w:pos="596"/>
              </w:tabs>
              <w:jc w:val="both"/>
              <w:rPr>
                <w:b/>
                <w:iCs/>
                <w:szCs w:val="24"/>
              </w:rPr>
            </w:pPr>
            <w:r w:rsidRPr="00C156C0">
              <w:rPr>
                <w:b/>
                <w:iCs/>
                <w:szCs w:val="24"/>
              </w:rPr>
              <w:lastRenderedPageBreak/>
              <w:t>Projekto įgyvendinimo plano teikimas</w:t>
            </w:r>
          </w:p>
          <w:p w14:paraId="5F65D059" w14:textId="77777777" w:rsidR="00494670" w:rsidRDefault="00494670" w:rsidP="00494670">
            <w:pPr>
              <w:tabs>
                <w:tab w:val="left" w:pos="596"/>
              </w:tabs>
              <w:jc w:val="both"/>
              <w:rPr>
                <w:iCs/>
                <w:szCs w:val="24"/>
              </w:rPr>
            </w:pPr>
          </w:p>
          <w:p w14:paraId="5FF6BCB9" w14:textId="77777777" w:rsidR="00494670" w:rsidRDefault="00494670" w:rsidP="00494670">
            <w:pPr>
              <w:pStyle w:val="ab"/>
              <w:numPr>
                <w:ilvl w:val="1"/>
                <w:numId w:val="33"/>
              </w:numPr>
              <w:tabs>
                <w:tab w:val="left" w:pos="596"/>
              </w:tabs>
              <w:ind w:left="0" w:firstLine="0"/>
              <w:jc w:val="both"/>
              <w:rPr>
                <w:iCs/>
                <w:szCs w:val="24"/>
              </w:rPr>
            </w:pPr>
            <w:r w:rsidRPr="00C156C0">
              <w:rPr>
                <w:iCs/>
                <w:szCs w:val="24"/>
              </w:rPr>
              <w:t>Siekiant gauti finansavimą, pildomas PĮP ir kartu su visais priedais teikiamas per Europos Sąjungos investicijų administravimo informacinės sistemos (INVESTIS) duomenų mainų svetainę, skirtą INVESTIS elektroninėms paslaugoms teikti (DMS).</w:t>
            </w:r>
          </w:p>
          <w:p w14:paraId="17B2EF9C" w14:textId="77777777" w:rsidR="00494670" w:rsidRDefault="00494670" w:rsidP="00494670">
            <w:pPr>
              <w:pStyle w:val="ab"/>
              <w:numPr>
                <w:ilvl w:val="1"/>
                <w:numId w:val="33"/>
              </w:numPr>
              <w:tabs>
                <w:tab w:val="left" w:pos="596"/>
              </w:tabs>
              <w:ind w:left="0" w:firstLine="0"/>
              <w:jc w:val="both"/>
              <w:rPr>
                <w:iCs/>
                <w:szCs w:val="24"/>
              </w:rPr>
            </w:pPr>
            <w:r w:rsidRPr="009305EA">
              <w:rPr>
                <w:iCs/>
                <w:szCs w:val="24"/>
              </w:rPr>
              <w:t>PĮP teikiamas nuo kvietimo teikti PĮP paskelbimo Europos Sąjungos investicijų interneto</w:t>
            </w:r>
            <w:r>
              <w:rPr>
                <w:iCs/>
                <w:szCs w:val="24"/>
              </w:rPr>
              <w:t xml:space="preserve"> </w:t>
            </w:r>
            <w:r w:rsidRPr="009305EA">
              <w:rPr>
                <w:iCs/>
                <w:szCs w:val="24"/>
              </w:rPr>
              <w:t xml:space="preserve">svetainėje </w:t>
            </w:r>
            <w:proofErr w:type="spellStart"/>
            <w:r w:rsidRPr="009305EA">
              <w:rPr>
                <w:iCs/>
                <w:szCs w:val="24"/>
              </w:rPr>
              <w:t>esinvesticijos.lt</w:t>
            </w:r>
            <w:proofErr w:type="spellEnd"/>
            <w:r w:rsidRPr="009305EA">
              <w:rPr>
                <w:iCs/>
                <w:szCs w:val="24"/>
              </w:rPr>
              <w:t>, iki kvietime nurodytos paskutinės dienos.</w:t>
            </w:r>
          </w:p>
          <w:p w14:paraId="469EE473" w14:textId="48415C06" w:rsidR="00494670" w:rsidRPr="00897ADC" w:rsidRDefault="00494670" w:rsidP="00494670">
            <w:pPr>
              <w:pStyle w:val="ab"/>
              <w:numPr>
                <w:ilvl w:val="1"/>
                <w:numId w:val="33"/>
              </w:numPr>
              <w:tabs>
                <w:tab w:val="left" w:pos="596"/>
              </w:tabs>
              <w:ind w:left="0" w:firstLine="0"/>
              <w:jc w:val="both"/>
              <w:rPr>
                <w:iCs/>
                <w:color w:val="C45911" w:themeColor="accent2" w:themeShade="BF"/>
                <w:szCs w:val="24"/>
              </w:rPr>
            </w:pPr>
            <w:r w:rsidRPr="00BD0390">
              <w:rPr>
                <w:iCs/>
                <w:szCs w:val="24"/>
              </w:rPr>
              <w:t xml:space="preserve">Vienas </w:t>
            </w:r>
            <w:r w:rsidRPr="002B0A8A">
              <w:rPr>
                <w:iCs/>
                <w:szCs w:val="24"/>
              </w:rPr>
              <w:t xml:space="preserve">pareiškėjas </w:t>
            </w:r>
            <w:r w:rsidR="00897ADC" w:rsidRPr="002B0A8A">
              <w:rPr>
                <w:iCs/>
                <w:szCs w:val="24"/>
              </w:rPr>
              <w:t xml:space="preserve">viename kvietime </w:t>
            </w:r>
            <w:r w:rsidRPr="002B0A8A">
              <w:rPr>
                <w:iCs/>
                <w:szCs w:val="24"/>
              </w:rPr>
              <w:t>gali pateikti tik vieną PĮP.</w:t>
            </w:r>
            <w:r w:rsidR="00897ADC" w:rsidRPr="002B0A8A">
              <w:rPr>
                <w:iCs/>
                <w:szCs w:val="24"/>
              </w:rPr>
              <w:t xml:space="preserve"> Tame pačiame kvietime pareiškėjas negali būti partneriu kitame projekte.</w:t>
            </w:r>
          </w:p>
          <w:p w14:paraId="58AEF322" w14:textId="77777777" w:rsidR="00494670" w:rsidRDefault="00494670" w:rsidP="00494670">
            <w:pPr>
              <w:pStyle w:val="ab"/>
              <w:numPr>
                <w:ilvl w:val="1"/>
                <w:numId w:val="33"/>
              </w:numPr>
              <w:tabs>
                <w:tab w:val="left" w:pos="596"/>
              </w:tabs>
              <w:ind w:left="0" w:firstLine="22"/>
              <w:jc w:val="both"/>
              <w:rPr>
                <w:iCs/>
                <w:szCs w:val="24"/>
              </w:rPr>
            </w:pPr>
            <w:r w:rsidRPr="009305EA">
              <w:rPr>
                <w:iCs/>
                <w:szCs w:val="24"/>
              </w:rPr>
              <w:t xml:space="preserve">Kartu su PĮP pareiškėjas </w:t>
            </w:r>
            <w:r w:rsidRPr="009305EA">
              <w:rPr>
                <w:szCs w:val="24"/>
              </w:rPr>
              <w:t>administruojančiajai</w:t>
            </w:r>
            <w:r w:rsidRPr="009A041F">
              <w:t xml:space="preserve"> institucijai </w:t>
            </w:r>
            <w:r w:rsidRPr="009305EA">
              <w:rPr>
                <w:iCs/>
                <w:szCs w:val="24"/>
              </w:rPr>
              <w:t>turi pateikti šiuos priedus ir/ar dokumentus</w:t>
            </w:r>
            <w:r>
              <w:rPr>
                <w:iCs/>
                <w:szCs w:val="24"/>
              </w:rPr>
              <w:t>:</w:t>
            </w:r>
          </w:p>
          <w:p w14:paraId="4AB233A5"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 xml:space="preserve">įgaliojimą pasirašyti projekto įgyvendinimo planą, jei jį pasirašo ne pareiškėjo įstaigos vadovas; </w:t>
            </w:r>
          </w:p>
          <w:p w14:paraId="3174280B"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užpildytą nevyriausybinės organizacijos deklaraciją, kurios forma pateikiama Aprašo 2 priede (jei projekto vykdytojas ar partneris yra NVO);</w:t>
            </w:r>
          </w:p>
          <w:p w14:paraId="50310570" w14:textId="77777777" w:rsidR="00494670" w:rsidRDefault="00494670" w:rsidP="00494670">
            <w:pPr>
              <w:pStyle w:val="ab"/>
              <w:numPr>
                <w:ilvl w:val="2"/>
                <w:numId w:val="33"/>
              </w:numPr>
              <w:tabs>
                <w:tab w:val="left" w:pos="596"/>
              </w:tabs>
              <w:ind w:left="22" w:firstLine="0"/>
              <w:jc w:val="both"/>
              <w:rPr>
                <w:iCs/>
                <w:szCs w:val="24"/>
              </w:rPr>
            </w:pPr>
            <w:r w:rsidRPr="009305EA">
              <w:rPr>
                <w:szCs w:val="24"/>
              </w:rPr>
              <w:t>pasirašytą (-</w:t>
            </w:r>
            <w:proofErr w:type="spellStart"/>
            <w:r w:rsidRPr="009305EA">
              <w:rPr>
                <w:szCs w:val="24"/>
              </w:rPr>
              <w:t>as</w:t>
            </w:r>
            <w:proofErr w:type="spellEnd"/>
            <w:r w:rsidRPr="009305EA">
              <w:rPr>
                <w:szCs w:val="24"/>
              </w:rPr>
              <w:t>) partnerio (-</w:t>
            </w:r>
            <w:proofErr w:type="spellStart"/>
            <w:r w:rsidRPr="009305EA">
              <w:rPr>
                <w:szCs w:val="24"/>
              </w:rPr>
              <w:t>ių</w:t>
            </w:r>
            <w:proofErr w:type="spellEnd"/>
            <w:r w:rsidRPr="009305EA">
              <w:rPr>
                <w:szCs w:val="24"/>
              </w:rPr>
              <w:t>) deklaraciją (-</w:t>
            </w:r>
            <w:proofErr w:type="spellStart"/>
            <w:r w:rsidRPr="009305EA">
              <w:rPr>
                <w:szCs w:val="24"/>
              </w:rPr>
              <w:t>as</w:t>
            </w:r>
            <w:proofErr w:type="spellEnd"/>
            <w:r w:rsidRPr="009305EA">
              <w:rPr>
                <w:szCs w:val="24"/>
              </w:rPr>
              <w:t>) (PAFT 1 priedo 1 priedas) (taikoma, kai projektas įgyvendinamas su partneriu (-</w:t>
            </w:r>
            <w:proofErr w:type="spellStart"/>
            <w:r w:rsidRPr="009305EA">
              <w:rPr>
                <w:szCs w:val="24"/>
              </w:rPr>
              <w:t>iais</w:t>
            </w:r>
            <w:proofErr w:type="spellEnd"/>
            <w:r w:rsidRPr="009305EA">
              <w:rPr>
                <w:szCs w:val="24"/>
              </w:rPr>
              <w:t>);</w:t>
            </w:r>
          </w:p>
          <w:p w14:paraId="03AA728E"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projekto biudžeto paskirstymą pagal pareiškėją ir partnerį (-</w:t>
            </w:r>
            <w:proofErr w:type="spellStart"/>
            <w:r w:rsidRPr="009305EA">
              <w:rPr>
                <w:szCs w:val="24"/>
              </w:rPr>
              <w:t>ius</w:t>
            </w:r>
            <w:proofErr w:type="spellEnd"/>
            <w:r w:rsidRPr="009305EA">
              <w:rPr>
                <w:szCs w:val="24"/>
              </w:rPr>
              <w:t>) (PAFT 1 priedo 2 priedas) (taikoma, kai projektas įgyvendinamas su partneriu (-</w:t>
            </w:r>
            <w:proofErr w:type="spellStart"/>
            <w:r w:rsidRPr="009305EA">
              <w:rPr>
                <w:szCs w:val="24"/>
              </w:rPr>
              <w:t>iais</w:t>
            </w:r>
            <w:proofErr w:type="spellEnd"/>
            <w:r w:rsidRPr="009305EA">
              <w:rPr>
                <w:szCs w:val="24"/>
              </w:rPr>
              <w:t>);</w:t>
            </w:r>
          </w:p>
          <w:p w14:paraId="3CF97566" w14:textId="76C6CFDB"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pareiškėjo ir partnerio (-</w:t>
            </w:r>
            <w:proofErr w:type="spellStart"/>
            <w:r w:rsidRPr="009305EA">
              <w:rPr>
                <w:szCs w:val="24"/>
              </w:rPr>
              <w:t>ių</w:t>
            </w:r>
            <w:proofErr w:type="spellEnd"/>
            <w:r w:rsidRPr="009305EA">
              <w:rPr>
                <w:szCs w:val="24"/>
              </w:rPr>
              <w:t>) sudarytą jungtinės veiklos sutartį</w:t>
            </w:r>
            <w:r>
              <w:rPr>
                <w:szCs w:val="24"/>
              </w:rPr>
              <w:t xml:space="preserve"> (</w:t>
            </w:r>
            <w:r w:rsidR="005B4596" w:rsidRPr="005B4596">
              <w:rPr>
                <w:szCs w:val="24"/>
              </w:rPr>
              <w:t>taikoma, kai projektas įgyvendinamas su partneriu (-</w:t>
            </w:r>
            <w:proofErr w:type="spellStart"/>
            <w:r w:rsidR="005B4596" w:rsidRPr="005B4596">
              <w:rPr>
                <w:szCs w:val="24"/>
              </w:rPr>
              <w:t>iais</w:t>
            </w:r>
            <w:proofErr w:type="spellEnd"/>
            <w:r w:rsidR="005B4596" w:rsidRPr="005B4596">
              <w:rPr>
                <w:szCs w:val="24"/>
              </w:rPr>
              <w:t>)</w:t>
            </w:r>
            <w:r>
              <w:rPr>
                <w:szCs w:val="24"/>
              </w:rPr>
              <w:t>)</w:t>
            </w:r>
            <w:r w:rsidRPr="009305EA">
              <w:rPr>
                <w:szCs w:val="24"/>
              </w:rPr>
              <w:t>;</w:t>
            </w:r>
          </w:p>
          <w:p w14:paraId="49198C4B" w14:textId="77777777" w:rsidR="00494670" w:rsidRDefault="00494670" w:rsidP="00494670">
            <w:pPr>
              <w:pStyle w:val="ab"/>
              <w:numPr>
                <w:ilvl w:val="2"/>
                <w:numId w:val="33"/>
              </w:numPr>
              <w:tabs>
                <w:tab w:val="left" w:pos="596"/>
              </w:tabs>
              <w:ind w:left="22" w:firstLine="0"/>
              <w:jc w:val="both"/>
              <w:rPr>
                <w:iCs/>
                <w:szCs w:val="24"/>
              </w:rPr>
            </w:pPr>
            <w:r w:rsidRPr="009305EA">
              <w:rPr>
                <w:iCs/>
                <w:szCs w:val="24"/>
              </w:rPr>
              <w:t>dokumentą (-</w:t>
            </w:r>
            <w:proofErr w:type="spellStart"/>
            <w:r w:rsidRPr="009305EA">
              <w:rPr>
                <w:iCs/>
                <w:szCs w:val="24"/>
              </w:rPr>
              <w:t>us</w:t>
            </w:r>
            <w:proofErr w:type="spellEnd"/>
            <w:r w:rsidRPr="009305EA">
              <w:rPr>
                <w:iCs/>
                <w:szCs w:val="24"/>
              </w:rPr>
              <w:t>), patvirtinančius / įrodančius pareiškėjo ir (ar) partnerio galimybes prisidėti prie projekto finansavimo nuosavomis lėšomis;</w:t>
            </w:r>
          </w:p>
          <w:p w14:paraId="7427E299" w14:textId="78162C80" w:rsidR="00494670" w:rsidRDefault="00B775BC" w:rsidP="00494670">
            <w:pPr>
              <w:pStyle w:val="ab"/>
              <w:numPr>
                <w:ilvl w:val="2"/>
                <w:numId w:val="33"/>
              </w:numPr>
              <w:tabs>
                <w:tab w:val="left" w:pos="596"/>
              </w:tabs>
              <w:ind w:left="22" w:firstLine="0"/>
              <w:jc w:val="both"/>
              <w:rPr>
                <w:iCs/>
                <w:szCs w:val="24"/>
              </w:rPr>
            </w:pPr>
            <w:r w:rsidRPr="009305EA">
              <w:rPr>
                <w:iCs/>
                <w:szCs w:val="24"/>
              </w:rPr>
              <w:t>jei numatomos remonto darbų išlaidos</w:t>
            </w:r>
            <w:r>
              <w:rPr>
                <w:iCs/>
                <w:szCs w:val="24"/>
              </w:rPr>
              <w:t>,</w:t>
            </w:r>
            <w:r w:rsidRPr="009305EA">
              <w:rPr>
                <w:iCs/>
                <w:szCs w:val="24"/>
              </w:rPr>
              <w:t xml:space="preserve"> </w:t>
            </w:r>
            <w:r w:rsidR="00494670" w:rsidRPr="009305EA">
              <w:rPr>
                <w:iCs/>
                <w:szCs w:val="24"/>
              </w:rPr>
              <w:t>dokument</w:t>
            </w:r>
            <w:r w:rsidR="00494670">
              <w:rPr>
                <w:iCs/>
                <w:szCs w:val="24"/>
              </w:rPr>
              <w:t>us</w:t>
            </w:r>
            <w:r w:rsidR="00494670" w:rsidRPr="009305EA">
              <w:rPr>
                <w:iCs/>
                <w:szCs w:val="24"/>
              </w:rPr>
              <w:t>, patvirtinan</w:t>
            </w:r>
            <w:r w:rsidR="00494670">
              <w:rPr>
                <w:iCs/>
                <w:szCs w:val="24"/>
              </w:rPr>
              <w:t>čius</w:t>
            </w:r>
            <w:r w:rsidR="00494670" w:rsidRPr="009305EA">
              <w:rPr>
                <w:iCs/>
                <w:szCs w:val="24"/>
              </w:rPr>
              <w:t xml:space="preserve"> disponavimą turimomis patalpomis (nuosavybės ar kiti disponavimą patalpomis įrodantys dokumentai (patikėjimo, panaudos, nuomos sutartys), patalpų savininko sutikimai dėl patalpų remonto</w:t>
            </w:r>
            <w:r w:rsidR="00C6271D">
              <w:rPr>
                <w:iCs/>
                <w:szCs w:val="24"/>
              </w:rPr>
              <w:t xml:space="preserve"> (jei kitaip nenustatyta patikėjimo</w:t>
            </w:r>
            <w:r w:rsidR="008C0F39">
              <w:rPr>
                <w:iCs/>
                <w:szCs w:val="24"/>
              </w:rPr>
              <w:t>/</w:t>
            </w:r>
            <w:r w:rsidR="00C6271D">
              <w:rPr>
                <w:iCs/>
                <w:szCs w:val="24"/>
              </w:rPr>
              <w:t>panaudos</w:t>
            </w:r>
            <w:r w:rsidR="008C0F39">
              <w:rPr>
                <w:iCs/>
                <w:szCs w:val="24"/>
              </w:rPr>
              <w:t>/</w:t>
            </w:r>
            <w:r w:rsidR="00C6271D">
              <w:rPr>
                <w:iCs/>
                <w:szCs w:val="24"/>
              </w:rPr>
              <w:t>nuomos sutartyje</w:t>
            </w:r>
            <w:r w:rsidR="00494670" w:rsidRPr="009305EA">
              <w:rPr>
                <w:iCs/>
                <w:szCs w:val="24"/>
              </w:rPr>
              <w:t>, patalpų brėžiniai ir kt.)</w:t>
            </w:r>
            <w:r w:rsidR="008C0F39">
              <w:rPr>
                <w:iCs/>
                <w:szCs w:val="24"/>
              </w:rPr>
              <w:t>;</w:t>
            </w:r>
          </w:p>
          <w:p w14:paraId="392D011E" w14:textId="77777777" w:rsidR="00494670" w:rsidRPr="009305EA" w:rsidRDefault="00494670" w:rsidP="00494670">
            <w:pPr>
              <w:pStyle w:val="ab"/>
              <w:numPr>
                <w:ilvl w:val="2"/>
                <w:numId w:val="33"/>
              </w:numPr>
              <w:tabs>
                <w:tab w:val="left" w:pos="596"/>
              </w:tabs>
              <w:ind w:left="22" w:firstLine="0"/>
              <w:jc w:val="both"/>
              <w:rPr>
                <w:iCs/>
                <w:szCs w:val="24"/>
              </w:rPr>
            </w:pPr>
            <w:r w:rsidRPr="009A041F">
              <w:t>pasirašytą Pareiškėjo (partnerio) įsipareigojimo dėl projekto atitikties reikšmingos žalos nedarymo horizontaliajam principui vertinimo reikalavimų apraše nustatytiems reikalavimams deklaraciją</w:t>
            </w:r>
            <w:r>
              <w:t>,</w:t>
            </w:r>
            <w:r w:rsidRPr="009A041F">
              <w:t xml:space="preserve"> </w:t>
            </w:r>
            <w:r w:rsidRPr="00C97404">
              <w:t xml:space="preserve">kurios forma pateikiama Aprašo </w:t>
            </w:r>
            <w:r>
              <w:t>3</w:t>
            </w:r>
            <w:r w:rsidRPr="00C97404">
              <w:t xml:space="preserve"> priede</w:t>
            </w:r>
            <w:r w:rsidRPr="009A041F">
              <w:t>.</w:t>
            </w:r>
          </w:p>
          <w:p w14:paraId="0E90A75B" w14:textId="77777777" w:rsidR="00494670" w:rsidRPr="009305EA" w:rsidRDefault="00494670" w:rsidP="00494670">
            <w:pPr>
              <w:pStyle w:val="ab"/>
              <w:numPr>
                <w:ilvl w:val="2"/>
                <w:numId w:val="33"/>
              </w:numPr>
              <w:tabs>
                <w:tab w:val="left" w:pos="596"/>
              </w:tabs>
              <w:ind w:left="22" w:firstLine="0"/>
              <w:jc w:val="both"/>
              <w:rPr>
                <w:iCs/>
                <w:szCs w:val="24"/>
              </w:rPr>
            </w:pPr>
            <w:r w:rsidRPr="009305EA">
              <w:rPr>
                <w:szCs w:val="24"/>
              </w:rPr>
              <w:t xml:space="preserve">PĮP suplanuotas išlaidas pagrindžiančius dokumentus: </w:t>
            </w:r>
          </w:p>
          <w:p w14:paraId="5E70FE29" w14:textId="3E63A051" w:rsidR="00494670" w:rsidRPr="009305EA" w:rsidRDefault="00494670" w:rsidP="00494670">
            <w:pPr>
              <w:pStyle w:val="ab"/>
              <w:numPr>
                <w:ilvl w:val="3"/>
                <w:numId w:val="33"/>
              </w:numPr>
              <w:tabs>
                <w:tab w:val="left" w:pos="873"/>
              </w:tabs>
              <w:ind w:left="22" w:firstLine="0"/>
              <w:jc w:val="both"/>
              <w:rPr>
                <w:iCs/>
                <w:szCs w:val="24"/>
              </w:rPr>
            </w:pPr>
            <w:r w:rsidRPr="009305EA">
              <w:rPr>
                <w:szCs w:val="24"/>
              </w:rPr>
              <w:t>PĮP suplanuotų darbų, prekių, paslaugų išlaidų pagrįstumą patvirtinančius dokumentus (pvz., sudarytos sutartys, komerciniai pasiūlymai, nuorodos į rinkoje esančias kainas, išlaidų skaičiavimai</w:t>
            </w:r>
            <w:r w:rsidR="00897ADC">
              <w:rPr>
                <w:szCs w:val="24"/>
              </w:rPr>
              <w:t>)</w:t>
            </w:r>
            <w:r w:rsidRPr="009305EA">
              <w:rPr>
                <w:szCs w:val="24"/>
              </w:rPr>
              <w:t xml:space="preserve">; </w:t>
            </w:r>
          </w:p>
          <w:p w14:paraId="2FD35C43" w14:textId="77777777" w:rsidR="00494670" w:rsidRPr="009305EA" w:rsidRDefault="00494670" w:rsidP="00494670">
            <w:pPr>
              <w:pStyle w:val="ab"/>
              <w:numPr>
                <w:ilvl w:val="3"/>
                <w:numId w:val="33"/>
              </w:numPr>
              <w:tabs>
                <w:tab w:val="left" w:pos="873"/>
              </w:tabs>
              <w:ind w:left="22" w:firstLine="0"/>
              <w:jc w:val="both"/>
              <w:rPr>
                <w:iCs/>
                <w:szCs w:val="24"/>
              </w:rPr>
            </w:pPr>
            <w:r>
              <w:rPr>
                <w:lang w:eastAsia="zh-TW"/>
              </w:rPr>
              <w:t xml:space="preserve">PĮP suplanuoto </w:t>
            </w:r>
            <w:r w:rsidRPr="009A041F">
              <w:rPr>
                <w:lang w:eastAsia="zh-TW"/>
              </w:rPr>
              <w:t>darbo užmokesčio išlaidų pagrįstumą patvirtinančius dokumentus (veiklų sąraš</w:t>
            </w:r>
            <w:r>
              <w:rPr>
                <w:lang w:eastAsia="zh-TW"/>
              </w:rPr>
              <w:t>ą</w:t>
            </w:r>
            <w:r w:rsidRPr="009A041F">
              <w:rPr>
                <w:lang w:eastAsia="zh-TW"/>
              </w:rPr>
              <w:t xml:space="preserve"> su projektą vykdančių asmenų darbo valandomis, įkaini</w:t>
            </w:r>
            <w:r>
              <w:rPr>
                <w:lang w:eastAsia="zh-TW"/>
              </w:rPr>
              <w:t>u</w:t>
            </w:r>
            <w:r w:rsidRPr="009A041F">
              <w:rPr>
                <w:lang w:eastAsia="zh-TW"/>
              </w:rPr>
              <w:t xml:space="preserve"> (valandini</w:t>
            </w:r>
            <w:r>
              <w:rPr>
                <w:lang w:eastAsia="zh-TW"/>
              </w:rPr>
              <w:t>u</w:t>
            </w:r>
            <w:r w:rsidRPr="009A041F">
              <w:rPr>
                <w:lang w:eastAsia="zh-TW"/>
              </w:rPr>
              <w:t xml:space="preserve"> arba mėnesini</w:t>
            </w:r>
            <w:r>
              <w:rPr>
                <w:lang w:eastAsia="zh-TW"/>
              </w:rPr>
              <w:t>u</w:t>
            </w:r>
            <w:r w:rsidRPr="009A041F">
              <w:rPr>
                <w:lang w:eastAsia="zh-TW"/>
              </w:rPr>
              <w:t>), jo pagrindim</w:t>
            </w:r>
            <w:r>
              <w:rPr>
                <w:lang w:eastAsia="zh-TW"/>
              </w:rPr>
              <w:t>ą</w:t>
            </w:r>
            <w:r w:rsidRPr="009A041F">
              <w:rPr>
                <w:lang w:eastAsia="zh-TW"/>
              </w:rPr>
              <w:t xml:space="preserve">). </w:t>
            </w:r>
            <w:r>
              <w:rPr>
                <w:lang w:eastAsia="zh-TW"/>
              </w:rPr>
              <w:t>N</w:t>
            </w:r>
            <w:r w:rsidRPr="009A041F">
              <w:rPr>
                <w:lang w:eastAsia="zh-TW"/>
              </w:rPr>
              <w:t xml:space="preserve">ustatant išlaidas projektą vykdantiems asmenims, kurie yra projekto vykdytojo darbuotojai ar planuojami įdarbinti nauji darbuotojai, būtina remtis dabartiniu tos institucijos </w:t>
            </w:r>
            <w:r>
              <w:rPr>
                <w:lang w:eastAsia="zh-TW"/>
              </w:rPr>
              <w:t xml:space="preserve">esamų, ar </w:t>
            </w:r>
            <w:r w:rsidRPr="009A041F">
              <w:rPr>
                <w:lang w:eastAsia="zh-TW"/>
              </w:rPr>
              <w:t>analogiškas pareigas einančių darbuotojų darbo užmokesčiu. Turi būti pateikti įkainį pagrindžiantys dokumentai</w:t>
            </w:r>
            <w:r>
              <w:rPr>
                <w:lang w:eastAsia="zh-TW"/>
              </w:rPr>
              <w:t xml:space="preserve"> (</w:t>
            </w:r>
            <w:r w:rsidRPr="009A041F">
              <w:rPr>
                <w:lang w:eastAsia="zh-TW"/>
              </w:rPr>
              <w:t>pareigybės nuasmenintos darbo sutartys</w:t>
            </w:r>
            <w:r>
              <w:rPr>
                <w:lang w:eastAsia="zh-TW"/>
              </w:rPr>
              <w:t xml:space="preserve">, </w:t>
            </w:r>
            <w:r w:rsidRPr="009A041F">
              <w:rPr>
                <w:lang w:eastAsia="zh-TW"/>
              </w:rPr>
              <w:t>3–12 mėnesių nuasmenintas priskaitymo–apmokėjimo žiniaraštis, įrodantis darbo užmokesčio paskyrimą ir išmokėjimą</w:t>
            </w:r>
            <w:r>
              <w:rPr>
                <w:lang w:eastAsia="zh-TW"/>
              </w:rPr>
              <w:t xml:space="preserve"> ar pan.)</w:t>
            </w:r>
            <w:r w:rsidRPr="009A041F">
              <w:rPr>
                <w:lang w:eastAsia="zh-TW"/>
              </w:rPr>
              <w:t>. Valstybės tarnautojų, biudžetinių įstaigų darbuotojų darbo užmokesčio valandinis įkainis turi būti apskaičiuotas vadovaujantis nacionaliniais teisės aktais, reglamentuojančiais tokių darbuotojų darbo užmokesčio apskaičiavimą</w:t>
            </w:r>
            <w:r w:rsidRPr="009305EA">
              <w:rPr>
                <w:szCs w:val="24"/>
              </w:rPr>
              <w:t>;</w:t>
            </w:r>
          </w:p>
          <w:p w14:paraId="5A87495C" w14:textId="27BE2ED6" w:rsidR="00494670" w:rsidRPr="009305EA" w:rsidRDefault="000173AD" w:rsidP="00494670">
            <w:pPr>
              <w:pStyle w:val="ab"/>
              <w:numPr>
                <w:ilvl w:val="3"/>
                <w:numId w:val="33"/>
              </w:numPr>
              <w:tabs>
                <w:tab w:val="left" w:pos="873"/>
              </w:tabs>
              <w:ind w:left="22" w:firstLine="0"/>
              <w:jc w:val="both"/>
              <w:rPr>
                <w:iCs/>
                <w:szCs w:val="24"/>
              </w:rPr>
            </w:pPr>
            <w:r w:rsidRPr="00A42F26">
              <w:rPr>
                <w:szCs w:val="24"/>
              </w:rPr>
              <w:t>užpildytą Pažymą darbo užmokesčio vertinimui</w:t>
            </w:r>
            <w:r w:rsidR="009A6764">
              <w:rPr>
                <w:rStyle w:val="af"/>
                <w:szCs w:val="24"/>
              </w:rPr>
              <w:footnoteReference w:id="4"/>
            </w:r>
            <w:r w:rsidRPr="00A42F26">
              <w:rPr>
                <w:szCs w:val="24"/>
              </w:rPr>
              <w:t>.</w:t>
            </w:r>
          </w:p>
          <w:p w14:paraId="13163228" w14:textId="6F90C006" w:rsidR="00494670" w:rsidRPr="009305EA" w:rsidRDefault="00494670" w:rsidP="00494670">
            <w:pPr>
              <w:pStyle w:val="ab"/>
              <w:numPr>
                <w:ilvl w:val="2"/>
                <w:numId w:val="33"/>
              </w:numPr>
              <w:tabs>
                <w:tab w:val="left" w:pos="873"/>
              </w:tabs>
              <w:ind w:left="22" w:firstLine="0"/>
              <w:jc w:val="both"/>
              <w:rPr>
                <w:iCs/>
                <w:szCs w:val="24"/>
              </w:rPr>
            </w:pPr>
            <w:r w:rsidRPr="009305EA">
              <w:rPr>
                <w:szCs w:val="24"/>
              </w:rPr>
              <w:t>Atitikimą prioritetiniams kriterijams įrodan</w:t>
            </w:r>
            <w:r w:rsidR="00B775BC">
              <w:rPr>
                <w:szCs w:val="24"/>
              </w:rPr>
              <w:t>čius</w:t>
            </w:r>
            <w:r w:rsidRPr="009305EA">
              <w:rPr>
                <w:szCs w:val="24"/>
              </w:rPr>
              <w:t xml:space="preserve"> dokument</w:t>
            </w:r>
            <w:r w:rsidR="00B775BC">
              <w:rPr>
                <w:szCs w:val="24"/>
              </w:rPr>
              <w:t>us</w:t>
            </w:r>
            <w:r w:rsidRPr="009305EA">
              <w:rPr>
                <w:szCs w:val="24"/>
              </w:rPr>
              <w:t>:</w:t>
            </w:r>
          </w:p>
          <w:p w14:paraId="558ED2F1" w14:textId="23BCDB94" w:rsidR="00494670" w:rsidRPr="009305EA" w:rsidRDefault="00494670" w:rsidP="00494670">
            <w:pPr>
              <w:pStyle w:val="ab"/>
              <w:numPr>
                <w:ilvl w:val="3"/>
                <w:numId w:val="33"/>
              </w:numPr>
              <w:tabs>
                <w:tab w:val="left" w:pos="596"/>
              </w:tabs>
              <w:ind w:left="22" w:firstLine="0"/>
              <w:jc w:val="both"/>
              <w:rPr>
                <w:iCs/>
                <w:szCs w:val="24"/>
              </w:rPr>
            </w:pPr>
          </w:p>
          <w:p w14:paraId="06DE5A50" w14:textId="7F53459B" w:rsidR="002B0A8A" w:rsidRPr="00BB19CA" w:rsidRDefault="002B0A8A" w:rsidP="006D73FE">
            <w:pPr>
              <w:pStyle w:val="ab"/>
              <w:tabs>
                <w:tab w:val="left" w:pos="596"/>
              </w:tabs>
              <w:ind w:left="22"/>
              <w:jc w:val="both"/>
              <w:rPr>
                <w:iCs/>
                <w:szCs w:val="24"/>
              </w:rPr>
            </w:pPr>
          </w:p>
        </w:tc>
      </w:tr>
      <w:tr w:rsidR="00BB19CA" w14:paraId="104CC2F7" w14:textId="77777777" w:rsidTr="00884F5C">
        <w:trPr>
          <w:trHeight w:val="2826"/>
        </w:trPr>
        <w:tc>
          <w:tcPr>
            <w:tcW w:w="15310" w:type="dxa"/>
            <w:gridSpan w:val="4"/>
          </w:tcPr>
          <w:p w14:paraId="35FE1D9C" w14:textId="77777777" w:rsidR="00BB19CA" w:rsidRDefault="00BB19CA" w:rsidP="00BB19CA">
            <w:pPr>
              <w:pStyle w:val="ab"/>
              <w:numPr>
                <w:ilvl w:val="0"/>
                <w:numId w:val="35"/>
              </w:numPr>
              <w:tabs>
                <w:tab w:val="left" w:pos="596"/>
              </w:tabs>
              <w:jc w:val="both"/>
              <w:rPr>
                <w:b/>
                <w:bCs/>
                <w:iCs/>
                <w:szCs w:val="24"/>
              </w:rPr>
            </w:pPr>
            <w:r w:rsidRPr="003C6147">
              <w:rPr>
                <w:b/>
                <w:bCs/>
                <w:iCs/>
                <w:szCs w:val="24"/>
              </w:rPr>
              <w:lastRenderedPageBreak/>
              <w:t>Projektų įgyvendinimo reikalavimai</w:t>
            </w:r>
          </w:p>
          <w:p w14:paraId="70C2A802" w14:textId="77777777" w:rsidR="00BB19CA" w:rsidRPr="003C6147" w:rsidRDefault="00BB19CA" w:rsidP="00BB19CA">
            <w:pPr>
              <w:pStyle w:val="ab"/>
              <w:tabs>
                <w:tab w:val="left" w:pos="596"/>
              </w:tabs>
              <w:ind w:left="360"/>
              <w:jc w:val="both"/>
              <w:rPr>
                <w:b/>
                <w:bCs/>
                <w:iCs/>
                <w:szCs w:val="24"/>
              </w:rPr>
            </w:pPr>
          </w:p>
          <w:p w14:paraId="76B459B9" w14:textId="6604594A" w:rsidR="00BB19CA" w:rsidRPr="003C6147" w:rsidRDefault="00BB19CA" w:rsidP="00BB19CA">
            <w:pPr>
              <w:pStyle w:val="ab"/>
              <w:numPr>
                <w:ilvl w:val="1"/>
                <w:numId w:val="35"/>
              </w:numPr>
              <w:tabs>
                <w:tab w:val="left" w:pos="589"/>
                <w:tab w:val="left" w:pos="883"/>
              </w:tabs>
              <w:ind w:left="22" w:firstLine="0"/>
              <w:jc w:val="both"/>
              <w:rPr>
                <w:color w:val="000000"/>
              </w:rPr>
            </w:pPr>
            <w:r w:rsidRPr="003C6147">
              <w:rPr>
                <w:iCs/>
                <w:szCs w:val="24"/>
              </w:rPr>
              <w:t>Projekto</w:t>
            </w:r>
            <w:r w:rsidRPr="003C6147">
              <w:rPr>
                <w:color w:val="000000"/>
              </w:rPr>
              <w:t xml:space="preserve"> </w:t>
            </w:r>
            <w:r w:rsidRPr="003C6147">
              <w:rPr>
                <w:iCs/>
                <w:szCs w:val="24"/>
              </w:rPr>
              <w:t>vykdytojas</w:t>
            </w:r>
            <w:r w:rsidRPr="003C6147">
              <w:rPr>
                <w:color w:val="000000"/>
              </w:rPr>
              <w:t xml:space="preserve"> turi užtikrinti, kad</w:t>
            </w:r>
            <w:r>
              <w:rPr>
                <w:color w:val="000000"/>
              </w:rPr>
              <w:t xml:space="preserve"> </w:t>
            </w:r>
            <w:r w:rsidRPr="003C6147">
              <w:rPr>
                <w:color w:val="000000"/>
              </w:rPr>
              <w:t>projekto lėšomis</w:t>
            </w:r>
            <w:r w:rsidRPr="003C6147">
              <w:rPr>
                <w:rFonts w:ascii="Calibri" w:hAnsi="Calibri" w:cs="Calibri"/>
                <w:color w:val="000000"/>
                <w:sz w:val="22"/>
                <w:szCs w:val="22"/>
              </w:rPr>
              <w:t xml:space="preserve"> </w:t>
            </w:r>
            <w:r w:rsidRPr="003C6147">
              <w:rPr>
                <w:color w:val="000000"/>
              </w:rPr>
              <w:t>suremontuot</w:t>
            </w:r>
            <w:r>
              <w:rPr>
                <w:color w:val="000000"/>
              </w:rPr>
              <w:t xml:space="preserve">os </w:t>
            </w:r>
            <w:r w:rsidRPr="003C6147">
              <w:rPr>
                <w:color w:val="000000"/>
              </w:rPr>
              <w:t>patalpos būtų naudojam</w:t>
            </w:r>
            <w:r>
              <w:rPr>
                <w:color w:val="000000"/>
              </w:rPr>
              <w:t>os</w:t>
            </w:r>
            <w:r w:rsidRPr="003C6147">
              <w:rPr>
                <w:color w:val="000000"/>
              </w:rPr>
              <w:t xml:space="preserve"> vykdant projekto tikslą atitinkančias veiklas ne trumpiau kaip 5 metus nuo projekto veiklų įgyvendinimo pabaigos</w:t>
            </w:r>
            <w:r w:rsidR="00B775BC">
              <w:rPr>
                <w:color w:val="000000"/>
              </w:rPr>
              <w:t>.</w:t>
            </w:r>
          </w:p>
          <w:p w14:paraId="6033E6E1" w14:textId="3110055E" w:rsidR="00CC2144" w:rsidRDefault="00CC2144" w:rsidP="00CC2144">
            <w:pPr>
              <w:pStyle w:val="ab"/>
              <w:numPr>
                <w:ilvl w:val="1"/>
                <w:numId w:val="35"/>
              </w:numPr>
              <w:tabs>
                <w:tab w:val="left" w:pos="589"/>
              </w:tabs>
              <w:ind w:left="0" w:hanging="30"/>
              <w:jc w:val="both"/>
              <w:rPr>
                <w:color w:val="000000"/>
              </w:rPr>
            </w:pPr>
            <w:r>
              <w:rPr>
                <w:color w:val="000000"/>
              </w:rPr>
              <w:t>J</w:t>
            </w:r>
            <w:r w:rsidRPr="00FA6FFE">
              <w:rPr>
                <w:color w:val="000000"/>
              </w:rPr>
              <w:t>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22D2293" w14:textId="085E5437" w:rsidR="00CC2144" w:rsidRDefault="00CC2144" w:rsidP="00CC2144">
            <w:pPr>
              <w:tabs>
                <w:tab w:val="left" w:pos="1024"/>
              </w:tabs>
              <w:jc w:val="both"/>
              <w:rPr>
                <w:color w:val="000000"/>
              </w:rPr>
            </w:pPr>
            <w:r>
              <w:rPr>
                <w:color w:val="000000"/>
              </w:rPr>
              <w:t>4.2.1. ūkio subjekto pavadinimas ir ūkinės veiklos sritis pagal ūkio subjekto įstatus, verslo liudijimą ar individualios veiklos pažymą ar kitus jo teisę vykdyti ūkinę veiklą įrodantys dokumentai;</w:t>
            </w:r>
          </w:p>
          <w:p w14:paraId="58943D43" w14:textId="6ECD8419" w:rsidR="00CC2144" w:rsidRDefault="00CC2144" w:rsidP="00CC2144">
            <w:pPr>
              <w:tabs>
                <w:tab w:val="left" w:pos="1024"/>
              </w:tabs>
              <w:jc w:val="both"/>
              <w:rPr>
                <w:color w:val="000000"/>
              </w:rPr>
            </w:pPr>
            <w:r>
              <w:rPr>
                <w:color w:val="000000"/>
              </w:rPr>
              <w:t>4.2.2. ekonominės naudos, kurią ūkio subjektas gaus iš projekto lėšomis kuriamo ar veikiančio bendradarbiavimo ir informacijos tinklo, apibūdinimas;</w:t>
            </w:r>
          </w:p>
          <w:p w14:paraId="49FF27B4" w14:textId="1EE550E6" w:rsidR="00CC2144" w:rsidRDefault="00CC2144" w:rsidP="00CC2144">
            <w:pPr>
              <w:tabs>
                <w:tab w:val="left" w:pos="1024"/>
              </w:tabs>
              <w:jc w:val="both"/>
              <w:rPr>
                <w:color w:val="000000"/>
              </w:rPr>
            </w:pPr>
            <w:r>
              <w:rPr>
                <w:color w:val="000000"/>
              </w:rPr>
              <w:t>4.2.3. ūkio subjekto užpildyta Smulkiojo ir vidutinio verslo subjekto statuso deklaracija.</w:t>
            </w:r>
          </w:p>
          <w:p w14:paraId="1FE33ABF" w14:textId="3495AA13" w:rsidR="00D95A42" w:rsidRDefault="00BB19CA" w:rsidP="00BB19CA">
            <w:pPr>
              <w:pStyle w:val="ab"/>
              <w:numPr>
                <w:ilvl w:val="1"/>
                <w:numId w:val="35"/>
              </w:numPr>
              <w:tabs>
                <w:tab w:val="left" w:pos="589"/>
              </w:tabs>
              <w:ind w:left="22" w:firstLine="0"/>
              <w:jc w:val="both"/>
              <w:rPr>
                <w:color w:val="000000"/>
              </w:rPr>
            </w:pPr>
            <w:r w:rsidRPr="003C6147">
              <w:rPr>
                <w:color w:val="000000"/>
              </w:rPr>
              <w:t xml:space="preserve">Projekto vykdytojas turi rinkti ir administruojančiajai institucijai teikti informaciją apie kiekvieną iš ESF+ lėšų bendrai finansuojamo projekto veiklų dalyvį </w:t>
            </w:r>
            <w:r>
              <w:rPr>
                <w:color w:val="000000"/>
              </w:rPr>
              <w:t>PAFT</w:t>
            </w:r>
            <w:r w:rsidRPr="003C6147">
              <w:rPr>
                <w:color w:val="000000"/>
              </w:rPr>
              <w:t xml:space="preserve"> IV skyriaus šeštajame skirsnyje, </w:t>
            </w:r>
            <w:r w:rsidRPr="00853EEF">
              <w:t xml:space="preserve">Projekto dalyvių informacijos administravimo instrukcijoje </w:t>
            </w:r>
            <w:r w:rsidRPr="003C6147">
              <w:rPr>
                <w:color w:val="000000"/>
              </w:rPr>
              <w:t xml:space="preserve">ir projekto sutartyje nustatyta tvarka. </w:t>
            </w:r>
          </w:p>
          <w:p w14:paraId="67EF7713" w14:textId="77777777" w:rsidR="00E16E44" w:rsidRPr="00E16E44" w:rsidRDefault="00BB19CA" w:rsidP="00BB19CA">
            <w:pPr>
              <w:pStyle w:val="ab"/>
              <w:numPr>
                <w:ilvl w:val="1"/>
                <w:numId w:val="35"/>
              </w:numPr>
              <w:tabs>
                <w:tab w:val="left" w:pos="589"/>
              </w:tabs>
              <w:ind w:left="22" w:firstLine="0"/>
              <w:jc w:val="both"/>
              <w:rPr>
                <w:color w:val="000000"/>
              </w:rPr>
            </w:pPr>
            <w:r w:rsidRPr="00D95A42">
              <w:rPr>
                <w:b/>
                <w:bCs/>
                <w:color w:val="000000"/>
              </w:rPr>
              <w:t>Projekto tikslinės grupės</w:t>
            </w:r>
            <w:r w:rsidR="00E16E44">
              <w:rPr>
                <w:b/>
                <w:bCs/>
                <w:color w:val="000000"/>
              </w:rPr>
              <w:t>:</w:t>
            </w:r>
          </w:p>
          <w:p w14:paraId="2B675408" w14:textId="77777777" w:rsidR="00E16E44" w:rsidRDefault="00BB19CA" w:rsidP="00E16E44">
            <w:pPr>
              <w:pStyle w:val="ab"/>
              <w:numPr>
                <w:ilvl w:val="2"/>
                <w:numId w:val="35"/>
              </w:numPr>
              <w:tabs>
                <w:tab w:val="left" w:pos="589"/>
              </w:tabs>
              <w:ind w:left="60" w:firstLine="660"/>
              <w:jc w:val="both"/>
              <w:rPr>
                <w:color w:val="000000"/>
              </w:rPr>
            </w:pPr>
            <w:r w:rsidRPr="00E16E44">
              <w:rPr>
                <w:color w:val="000000"/>
              </w:rPr>
              <w:t xml:space="preserve"> vykdant Aprašo 2.1.1.1–2.1.1.2 papunkčiuose nurodytas veiklas – socialinę atskirtį patiriantys gyventojai (riziką patirti socialinę atskirtį turinčių gyventojų grupių pavyzdžiai pateikiami Aprašo 1 priede)</w:t>
            </w:r>
            <w:r w:rsidR="00884F5C" w:rsidRPr="00E16E44">
              <w:rPr>
                <w:color w:val="000000"/>
              </w:rPr>
              <w:t>,</w:t>
            </w:r>
            <w:r w:rsidRPr="00E16E44">
              <w:rPr>
                <w:color w:val="000000"/>
              </w:rPr>
              <w:t xml:space="preserve"> </w:t>
            </w:r>
          </w:p>
          <w:p w14:paraId="414E4AB0" w14:textId="2D6589E1" w:rsidR="00BB19CA" w:rsidRDefault="00BB19CA" w:rsidP="00E16E44">
            <w:pPr>
              <w:pStyle w:val="ab"/>
              <w:numPr>
                <w:ilvl w:val="2"/>
                <w:numId w:val="35"/>
              </w:numPr>
              <w:tabs>
                <w:tab w:val="left" w:pos="589"/>
              </w:tabs>
              <w:ind w:left="60" w:firstLine="660"/>
              <w:jc w:val="both"/>
              <w:rPr>
                <w:color w:val="000000"/>
              </w:rPr>
            </w:pPr>
            <w:r w:rsidRPr="00E16E44">
              <w:rPr>
                <w:color w:val="000000"/>
              </w:rPr>
              <w:t>vykdant Aprašo 2.1.1.3 papunktyje nurodytą veiklą – gyventojai (vykdant Aprašo 2.1.1.3 papunktyje nurodytą veiklą socialinę atskirtį patiriantys gyventojai turi sudaryti ne mažiau kaip 50 proc. visų šios projekto veiklos dalyvių).</w:t>
            </w:r>
          </w:p>
          <w:p w14:paraId="3E9EE934" w14:textId="77777777" w:rsidR="00E16E44" w:rsidRPr="00F157ED" w:rsidRDefault="00E16E44" w:rsidP="00E16E44">
            <w:pPr>
              <w:pStyle w:val="ab"/>
              <w:numPr>
                <w:ilvl w:val="2"/>
                <w:numId w:val="35"/>
              </w:numPr>
              <w:tabs>
                <w:tab w:val="left" w:pos="589"/>
                <w:tab w:val="left" w:pos="690"/>
                <w:tab w:val="left" w:pos="870"/>
                <w:tab w:val="left" w:pos="1230"/>
              </w:tabs>
              <w:ind w:left="60" w:firstLine="660"/>
              <w:jc w:val="both"/>
              <w:rPr>
                <w:color w:val="000000"/>
              </w:rPr>
            </w:pPr>
            <w:r w:rsidRPr="00F157ED">
              <w:rPr>
                <w:color w:val="000000"/>
              </w:rPr>
              <w:t>vykdant Aprašo 2.1.4 papunktyje nurodytą veiklą reikalavimai tikslinei grupei nėra taikomi.</w:t>
            </w:r>
          </w:p>
          <w:p w14:paraId="0BF4BACC" w14:textId="71653772" w:rsidR="00E16E44" w:rsidRPr="001B030C" w:rsidRDefault="00E16E44" w:rsidP="00E16E44">
            <w:pPr>
              <w:pStyle w:val="ab"/>
              <w:numPr>
                <w:ilvl w:val="2"/>
                <w:numId w:val="35"/>
              </w:numPr>
              <w:tabs>
                <w:tab w:val="left" w:pos="589"/>
              </w:tabs>
              <w:ind w:left="60" w:firstLine="660"/>
              <w:jc w:val="both"/>
              <w:rPr>
                <w:color w:val="000000"/>
              </w:rPr>
            </w:pPr>
            <w:r w:rsidRPr="00F157ED">
              <w:rPr>
                <w:color w:val="000000"/>
              </w:rPr>
              <w:t xml:space="preserve">vykdant Aprašo 2.1.5 papunktyje nurodytas veiklas – savanoriai (taikoma, kai vykdomi Aprašo 2.1.5 papunktyje nurodytą veiklą atitinkantys savanorių </w:t>
            </w:r>
            <w:r w:rsidRPr="001B030C">
              <w:rPr>
                <w:color w:val="000000"/>
              </w:rPr>
              <w:t>mokymo, reikalingo savanorius parengti savanoriškai veiklai, veiksmai).</w:t>
            </w:r>
          </w:p>
          <w:p w14:paraId="6F34679C" w14:textId="77777777" w:rsidR="001B030C" w:rsidRPr="001B030C" w:rsidRDefault="001B030C" w:rsidP="001B030C">
            <w:pPr>
              <w:pStyle w:val="ab"/>
              <w:numPr>
                <w:ilvl w:val="1"/>
                <w:numId w:val="35"/>
              </w:numPr>
              <w:tabs>
                <w:tab w:val="left" w:pos="589"/>
              </w:tabs>
              <w:ind w:left="0" w:hanging="30"/>
              <w:jc w:val="both"/>
              <w:rPr>
                <w:color w:val="000000"/>
              </w:rPr>
            </w:pPr>
            <w:r w:rsidRPr="001B030C">
              <w:rPr>
                <w:color w:val="000000"/>
              </w:rPr>
              <w:t>jeigu numatoma, kad vykdant Aprašo 2.1.4 papunktyje nurodytas veiklas ekonominę naudą gaus projekto lėšomis kuriamo ar veikiančio bendradarbiavimo ir informacijos sklaidos tinklo dalyvis – konkretus fizinis ar juridinis asmuo, kuris projekto lėšomis vykdo ar gali vykdyti ūkinę veiklą (toliau – ūkio subjektas), administruojančiajai institucijai būtų pateikta vertinti ši informacija iki ūkio subjekto (jo atstovų) įtraukimo į Aprašo 2.1.4 papunktyje nurodytas veiklas:</w:t>
            </w:r>
          </w:p>
          <w:p w14:paraId="4877B492" w14:textId="3603DF8C" w:rsidR="001B030C" w:rsidRDefault="001B030C" w:rsidP="001B030C">
            <w:pPr>
              <w:tabs>
                <w:tab w:val="left" w:pos="1024"/>
              </w:tabs>
              <w:jc w:val="both"/>
              <w:rPr>
                <w:color w:val="000000"/>
              </w:rPr>
            </w:pPr>
            <w:r w:rsidRPr="001B030C">
              <w:rPr>
                <w:color w:val="000000"/>
              </w:rPr>
              <w:t>4.5.1. ūkio subjekto pavadinimas ir ūkinės veiklos</w:t>
            </w:r>
            <w:r>
              <w:rPr>
                <w:color w:val="000000"/>
              </w:rPr>
              <w:t xml:space="preserve"> sritis pagal ūkio subjekto įstatus, verslo liudijimą ar individualios veiklos pažymą ar kitus jo teisę vykdyti ūkinę veiklą įrodantys dokumentai;</w:t>
            </w:r>
          </w:p>
          <w:p w14:paraId="33572A45" w14:textId="1EE4DEBD" w:rsidR="001B030C" w:rsidRDefault="001B030C" w:rsidP="001B030C">
            <w:pPr>
              <w:tabs>
                <w:tab w:val="left" w:pos="1024"/>
              </w:tabs>
              <w:jc w:val="both"/>
              <w:rPr>
                <w:color w:val="000000"/>
              </w:rPr>
            </w:pPr>
            <w:r>
              <w:rPr>
                <w:color w:val="000000"/>
              </w:rPr>
              <w:t>4.5.2. ekonominės naudos, kurią ūkio subjektas gaus iš projekto lėšomis kuriamo ar veikiančio bendradarbiavimo ir informacijos tinklo, apibūdinimas;</w:t>
            </w:r>
          </w:p>
          <w:p w14:paraId="46E9BEE2" w14:textId="6FE2196E" w:rsidR="00BB19CA" w:rsidRDefault="001B030C" w:rsidP="001B030C">
            <w:pPr>
              <w:tabs>
                <w:tab w:val="left" w:pos="457"/>
                <w:tab w:val="left" w:pos="596"/>
              </w:tabs>
              <w:jc w:val="both"/>
              <w:rPr>
                <w:iCs/>
              </w:rPr>
            </w:pPr>
            <w:r>
              <w:rPr>
                <w:color w:val="000000"/>
              </w:rPr>
              <w:lastRenderedPageBreak/>
              <w:t>4.5.3. ūkio subjekto užpildyta Smulkiojo ir vidutinio verslo subjekto statuso deklaracija.</w:t>
            </w:r>
          </w:p>
        </w:tc>
      </w:tr>
      <w:tr w:rsidR="00884F5C" w:rsidRPr="00FE1F54" w14:paraId="7FEB0DA7" w14:textId="77777777" w:rsidTr="00884F5C">
        <w:trPr>
          <w:trHeight w:val="405"/>
        </w:trPr>
        <w:tc>
          <w:tcPr>
            <w:tcW w:w="15310" w:type="dxa"/>
            <w:gridSpan w:val="4"/>
            <w:tcBorders>
              <w:top w:val="single" w:sz="4" w:space="0" w:color="auto"/>
              <w:left w:val="single" w:sz="4" w:space="0" w:color="auto"/>
              <w:bottom w:val="single" w:sz="4" w:space="0" w:color="auto"/>
              <w:right w:val="single" w:sz="4" w:space="0" w:color="auto"/>
            </w:tcBorders>
            <w:vAlign w:val="center"/>
            <w:hideMark/>
          </w:tcPr>
          <w:p w14:paraId="762EE3EE" w14:textId="309BCBB7" w:rsidR="00884F5C" w:rsidRPr="00884F5C" w:rsidRDefault="00884F5C" w:rsidP="00884F5C">
            <w:pPr>
              <w:pStyle w:val="ab"/>
              <w:numPr>
                <w:ilvl w:val="0"/>
                <w:numId w:val="35"/>
              </w:numPr>
              <w:rPr>
                <w:sz w:val="22"/>
                <w:szCs w:val="22"/>
              </w:rPr>
            </w:pPr>
            <w:r w:rsidRPr="00884F5C">
              <w:rPr>
                <w:b/>
                <w:sz w:val="22"/>
                <w:szCs w:val="22"/>
              </w:rPr>
              <w:lastRenderedPageBreak/>
              <w:t>Projektais siekiami rodikliai</w:t>
            </w:r>
          </w:p>
        </w:tc>
      </w:tr>
      <w:tr w:rsidR="00884F5C" w:rsidRPr="00FE1F54" w14:paraId="7139E975" w14:textId="77777777" w:rsidTr="00884F5C">
        <w:trPr>
          <w:trHeight w:val="405"/>
        </w:trPr>
        <w:tc>
          <w:tcPr>
            <w:tcW w:w="5949" w:type="dxa"/>
            <w:shd w:val="clear" w:color="auto" w:fill="auto"/>
            <w:vAlign w:val="center"/>
          </w:tcPr>
          <w:p w14:paraId="7777CAF5" w14:textId="5061C243" w:rsidR="00884F5C" w:rsidRPr="00884F5C" w:rsidRDefault="00884F5C" w:rsidP="00B9263D">
            <w:pPr>
              <w:jc w:val="center"/>
              <w:rPr>
                <w:sz w:val="22"/>
                <w:szCs w:val="22"/>
              </w:rPr>
            </w:pPr>
            <w:r w:rsidRPr="00884F5C">
              <w:rPr>
                <w:sz w:val="22"/>
                <w:szCs w:val="22"/>
              </w:rPr>
              <w:t>Rodiklio pavadinimas</w:t>
            </w:r>
          </w:p>
        </w:tc>
        <w:tc>
          <w:tcPr>
            <w:tcW w:w="2977" w:type="dxa"/>
            <w:shd w:val="clear" w:color="auto" w:fill="auto"/>
            <w:vAlign w:val="center"/>
          </w:tcPr>
          <w:p w14:paraId="49B20C9E" w14:textId="6BD3799A" w:rsidR="00884F5C" w:rsidRPr="00884F5C" w:rsidRDefault="00884F5C" w:rsidP="00B9263D">
            <w:pPr>
              <w:jc w:val="center"/>
              <w:rPr>
                <w:sz w:val="22"/>
                <w:szCs w:val="22"/>
              </w:rPr>
            </w:pPr>
            <w:r w:rsidRPr="00884F5C">
              <w:rPr>
                <w:sz w:val="22"/>
                <w:szCs w:val="22"/>
              </w:rPr>
              <w:t>Rodiklio kodas</w:t>
            </w:r>
          </w:p>
        </w:tc>
        <w:tc>
          <w:tcPr>
            <w:tcW w:w="2424" w:type="dxa"/>
            <w:shd w:val="clear" w:color="auto" w:fill="auto"/>
            <w:vAlign w:val="center"/>
          </w:tcPr>
          <w:p w14:paraId="4E9AEDBA" w14:textId="64D1D57A" w:rsidR="00884F5C" w:rsidRPr="00884F5C" w:rsidRDefault="00884F5C" w:rsidP="00B9263D">
            <w:pPr>
              <w:jc w:val="center"/>
              <w:rPr>
                <w:sz w:val="22"/>
                <w:szCs w:val="22"/>
              </w:rPr>
            </w:pPr>
            <w:r w:rsidRPr="00884F5C">
              <w:rPr>
                <w:sz w:val="22"/>
                <w:szCs w:val="22"/>
              </w:rPr>
              <w:t>Matavimo vienetai</w:t>
            </w:r>
          </w:p>
        </w:tc>
        <w:tc>
          <w:tcPr>
            <w:tcW w:w="3960" w:type="dxa"/>
            <w:shd w:val="clear" w:color="auto" w:fill="auto"/>
            <w:vAlign w:val="center"/>
          </w:tcPr>
          <w:p w14:paraId="289EDABA" w14:textId="6A7DAA70" w:rsidR="00884F5C" w:rsidRPr="00884F5C" w:rsidRDefault="00884F5C" w:rsidP="00B9263D">
            <w:pPr>
              <w:jc w:val="center"/>
              <w:rPr>
                <w:sz w:val="22"/>
                <w:szCs w:val="22"/>
              </w:rPr>
            </w:pPr>
            <w:r w:rsidRPr="00884F5C">
              <w:rPr>
                <w:sz w:val="22"/>
                <w:szCs w:val="22"/>
              </w:rPr>
              <w:t>Siektina reikšmė ir pasiekimo data</w:t>
            </w:r>
          </w:p>
        </w:tc>
      </w:tr>
      <w:tr w:rsidR="00884F5C" w:rsidRPr="00FE1F54" w14:paraId="6FD6F46C"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55BE302E" w14:textId="77777777" w:rsidR="00884F5C" w:rsidRPr="00884F5C" w:rsidRDefault="00884F5C" w:rsidP="00B9263D">
            <w:pPr>
              <w:jc w:val="center"/>
              <w:rPr>
                <w:iCs/>
                <w:sz w:val="22"/>
                <w:szCs w:val="22"/>
              </w:rPr>
            </w:pPr>
            <w:r w:rsidRPr="00884F5C">
              <w:rPr>
                <w:iCs/>
                <w:sz w:val="22"/>
                <w:szCs w:val="22"/>
              </w:rPr>
              <w:t>BIVP projektai, kuriuos įgyvendino NVO ir (arba) kurie įgyvendinti kartu su partneriu</w:t>
            </w:r>
          </w:p>
        </w:tc>
        <w:tc>
          <w:tcPr>
            <w:tcW w:w="2977" w:type="dxa"/>
            <w:tcBorders>
              <w:top w:val="single" w:sz="4" w:space="0" w:color="auto"/>
              <w:left w:val="single" w:sz="4" w:space="0" w:color="auto"/>
              <w:bottom w:val="single" w:sz="4" w:space="0" w:color="auto"/>
              <w:right w:val="single" w:sz="4" w:space="0" w:color="auto"/>
            </w:tcBorders>
            <w:vAlign w:val="center"/>
          </w:tcPr>
          <w:p w14:paraId="7C4B2628" w14:textId="54C709E5" w:rsidR="00884F5C" w:rsidRPr="00884F5C" w:rsidRDefault="00884F5C" w:rsidP="00B9263D">
            <w:pPr>
              <w:jc w:val="center"/>
              <w:rPr>
                <w:sz w:val="22"/>
              </w:rPr>
            </w:pPr>
            <w:r w:rsidRPr="00884F5C">
              <w:rPr>
                <w:iCs/>
                <w:sz w:val="22"/>
                <w:szCs w:val="22"/>
              </w:rPr>
              <w:t>P-01-004-08-04-01-01</w:t>
            </w:r>
          </w:p>
          <w:p w14:paraId="6A03B760" w14:textId="77777777" w:rsidR="00884F5C" w:rsidRPr="00884F5C" w:rsidRDefault="00884F5C" w:rsidP="00B9263D">
            <w:pPr>
              <w:jc w:val="center"/>
              <w:rPr>
                <w:iCs/>
                <w:sz w:val="22"/>
                <w:szCs w:val="22"/>
              </w:rPr>
            </w:pPr>
            <w:r w:rsidRPr="00884F5C">
              <w:rPr>
                <w:iCs/>
                <w:sz w:val="22"/>
                <w:szCs w:val="22"/>
              </w:rPr>
              <w:t>(P.S.2.1513)</w:t>
            </w:r>
          </w:p>
        </w:tc>
        <w:tc>
          <w:tcPr>
            <w:tcW w:w="2424" w:type="dxa"/>
            <w:tcBorders>
              <w:top w:val="single" w:sz="4" w:space="0" w:color="auto"/>
              <w:left w:val="single" w:sz="4" w:space="0" w:color="auto"/>
              <w:bottom w:val="single" w:sz="4" w:space="0" w:color="auto"/>
              <w:right w:val="single" w:sz="4" w:space="0" w:color="auto"/>
            </w:tcBorders>
            <w:vAlign w:val="center"/>
          </w:tcPr>
          <w:p w14:paraId="2B9EDEFA" w14:textId="53E99AC4" w:rsidR="00884F5C" w:rsidRPr="00884F5C" w:rsidRDefault="00884F5C" w:rsidP="00B9263D">
            <w:pPr>
              <w:jc w:val="center"/>
              <w:rPr>
                <w:iCs/>
                <w:sz w:val="22"/>
                <w:szCs w:val="22"/>
              </w:rPr>
            </w:pPr>
            <w:r w:rsidRPr="00884F5C">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08DCF564" w14:textId="1A5345B1" w:rsidR="00884F5C" w:rsidRPr="00035FE3" w:rsidRDefault="00035FE3" w:rsidP="00B9263D">
            <w:pPr>
              <w:jc w:val="center"/>
              <w:rPr>
                <w:sz w:val="22"/>
              </w:rPr>
            </w:pPr>
            <w:r w:rsidRPr="00035FE3">
              <w:rPr>
                <w:iCs/>
                <w:sz w:val="22"/>
                <w:szCs w:val="22"/>
              </w:rPr>
              <w:t>1</w:t>
            </w:r>
          </w:p>
          <w:p w14:paraId="1FBEA544" w14:textId="77777777" w:rsidR="00884F5C" w:rsidRPr="00884F5C" w:rsidRDefault="00884F5C" w:rsidP="00B9263D">
            <w:pPr>
              <w:jc w:val="center"/>
              <w:rPr>
                <w:iCs/>
                <w:sz w:val="22"/>
                <w:szCs w:val="22"/>
              </w:rPr>
            </w:pPr>
            <w:r w:rsidRPr="00884F5C">
              <w:rPr>
                <w:iCs/>
                <w:sz w:val="22"/>
                <w:szCs w:val="22"/>
              </w:rPr>
              <w:t>(2029)</w:t>
            </w:r>
          </w:p>
        </w:tc>
      </w:tr>
      <w:tr w:rsidR="00884F5C" w:rsidRPr="00FE1F54" w14:paraId="5447CC05" w14:textId="77777777" w:rsidTr="00884F5C">
        <w:trPr>
          <w:trHeight w:val="416"/>
        </w:trPr>
        <w:tc>
          <w:tcPr>
            <w:tcW w:w="5949" w:type="dxa"/>
            <w:tcBorders>
              <w:top w:val="single" w:sz="4" w:space="0" w:color="auto"/>
              <w:left w:val="single" w:sz="4" w:space="0" w:color="auto"/>
              <w:bottom w:val="single" w:sz="4" w:space="0" w:color="auto"/>
              <w:right w:val="single" w:sz="4" w:space="0" w:color="auto"/>
            </w:tcBorders>
          </w:tcPr>
          <w:p w14:paraId="246BC175" w14:textId="77777777" w:rsidR="00884F5C" w:rsidRPr="00884F5C" w:rsidRDefault="00884F5C" w:rsidP="00B9263D">
            <w:pPr>
              <w:jc w:val="center"/>
              <w:rPr>
                <w:iCs/>
                <w:sz w:val="22"/>
                <w:szCs w:val="22"/>
              </w:rPr>
            </w:pPr>
            <w:r w:rsidRPr="00884F5C">
              <w:rPr>
                <w:sz w:val="22"/>
                <w:szCs w:val="22"/>
              </w:rPr>
              <w:t>BIVP projektų veiklų dalyviai (įskaitant visas tikslines grupes)</w:t>
            </w:r>
          </w:p>
        </w:tc>
        <w:tc>
          <w:tcPr>
            <w:tcW w:w="2977" w:type="dxa"/>
            <w:tcBorders>
              <w:top w:val="single" w:sz="4" w:space="0" w:color="auto"/>
              <w:left w:val="single" w:sz="4" w:space="0" w:color="auto"/>
              <w:bottom w:val="single" w:sz="4" w:space="0" w:color="auto"/>
              <w:right w:val="single" w:sz="4" w:space="0" w:color="auto"/>
            </w:tcBorders>
            <w:vAlign w:val="center"/>
          </w:tcPr>
          <w:p w14:paraId="54E96079" w14:textId="77777777" w:rsidR="00884F5C" w:rsidRPr="00884F5C" w:rsidRDefault="00884F5C" w:rsidP="00B9263D">
            <w:pPr>
              <w:jc w:val="center"/>
              <w:rPr>
                <w:sz w:val="22"/>
                <w:szCs w:val="22"/>
              </w:rPr>
            </w:pPr>
            <w:r w:rsidRPr="00884F5C">
              <w:rPr>
                <w:sz w:val="22"/>
                <w:szCs w:val="22"/>
              </w:rPr>
              <w:t>P-01-004-08-04-01-12</w:t>
            </w:r>
          </w:p>
          <w:p w14:paraId="1826D9ED" w14:textId="77777777" w:rsidR="00884F5C" w:rsidRPr="00884F5C" w:rsidRDefault="00884F5C" w:rsidP="00B9263D">
            <w:pPr>
              <w:jc w:val="center"/>
              <w:rPr>
                <w:iCs/>
                <w:sz w:val="22"/>
                <w:szCs w:val="22"/>
              </w:rPr>
            </w:pPr>
            <w:r w:rsidRPr="00884F5C">
              <w:rPr>
                <w:sz w:val="22"/>
                <w:szCs w:val="22"/>
              </w:rPr>
              <w:t>(P.N.2.4723)</w:t>
            </w:r>
          </w:p>
        </w:tc>
        <w:tc>
          <w:tcPr>
            <w:tcW w:w="2424" w:type="dxa"/>
            <w:tcBorders>
              <w:top w:val="single" w:sz="4" w:space="0" w:color="auto"/>
              <w:left w:val="single" w:sz="4" w:space="0" w:color="auto"/>
              <w:bottom w:val="single" w:sz="4" w:space="0" w:color="auto"/>
              <w:right w:val="single" w:sz="4" w:space="0" w:color="auto"/>
            </w:tcBorders>
            <w:vAlign w:val="center"/>
          </w:tcPr>
          <w:p w14:paraId="25831604" w14:textId="44A990D7" w:rsidR="00884F5C" w:rsidRPr="00884F5C" w:rsidRDefault="00884F5C" w:rsidP="00B9263D">
            <w:pPr>
              <w:jc w:val="center"/>
              <w:rPr>
                <w:iCs/>
                <w:sz w:val="22"/>
                <w:szCs w:val="22"/>
              </w:rPr>
            </w:pPr>
            <w:r w:rsidRPr="00884F5C">
              <w:rPr>
                <w:iCs/>
                <w:sz w:val="22"/>
                <w:szCs w:val="22"/>
              </w:rPr>
              <w:t>Skaičius</w:t>
            </w:r>
          </w:p>
        </w:tc>
        <w:tc>
          <w:tcPr>
            <w:tcW w:w="3960" w:type="dxa"/>
            <w:tcBorders>
              <w:top w:val="single" w:sz="4" w:space="0" w:color="auto"/>
              <w:left w:val="single" w:sz="4" w:space="0" w:color="auto"/>
              <w:bottom w:val="single" w:sz="4" w:space="0" w:color="auto"/>
              <w:right w:val="single" w:sz="4" w:space="0" w:color="auto"/>
            </w:tcBorders>
            <w:vAlign w:val="center"/>
          </w:tcPr>
          <w:p w14:paraId="30F064C8" w14:textId="6BC7FF3D" w:rsidR="00884F5C" w:rsidRPr="00035FE3" w:rsidRDefault="00035FE3" w:rsidP="00B9263D">
            <w:pPr>
              <w:ind w:firstLine="57"/>
              <w:jc w:val="center"/>
              <w:rPr>
                <w:iCs/>
                <w:sz w:val="22"/>
                <w:szCs w:val="22"/>
              </w:rPr>
            </w:pPr>
            <w:r w:rsidRPr="00035FE3">
              <w:rPr>
                <w:iCs/>
                <w:sz w:val="22"/>
                <w:szCs w:val="22"/>
              </w:rPr>
              <w:t>40</w:t>
            </w:r>
          </w:p>
          <w:p w14:paraId="11571185" w14:textId="77777777" w:rsidR="00884F5C" w:rsidRPr="00884F5C" w:rsidRDefault="00884F5C" w:rsidP="00B9263D">
            <w:pPr>
              <w:jc w:val="center"/>
              <w:rPr>
                <w:iCs/>
                <w:sz w:val="22"/>
                <w:szCs w:val="22"/>
              </w:rPr>
            </w:pPr>
            <w:r w:rsidRPr="00884F5C">
              <w:rPr>
                <w:iCs/>
                <w:sz w:val="22"/>
                <w:szCs w:val="22"/>
              </w:rPr>
              <w:t>(2029)</w:t>
            </w:r>
          </w:p>
        </w:tc>
      </w:tr>
      <w:tr w:rsidR="00205ACB" w:rsidRPr="00FE1F54" w14:paraId="08EB1FEA" w14:textId="77777777" w:rsidTr="00AA4C8A">
        <w:trPr>
          <w:trHeight w:val="416"/>
        </w:trPr>
        <w:tc>
          <w:tcPr>
            <w:tcW w:w="5949" w:type="dxa"/>
            <w:tcBorders>
              <w:top w:val="single" w:sz="4" w:space="0" w:color="auto"/>
              <w:left w:val="single" w:sz="4" w:space="0" w:color="auto"/>
              <w:bottom w:val="single" w:sz="4" w:space="0" w:color="auto"/>
              <w:right w:val="single" w:sz="4" w:space="0" w:color="auto"/>
            </w:tcBorders>
            <w:shd w:val="clear" w:color="000000" w:fill="FFFFFF"/>
          </w:tcPr>
          <w:p w14:paraId="077D5016" w14:textId="209C26CA" w:rsidR="00205ACB" w:rsidRPr="00205ACB" w:rsidRDefault="00205ACB" w:rsidP="00205ACB">
            <w:pPr>
              <w:jc w:val="center"/>
              <w:rPr>
                <w:sz w:val="22"/>
                <w:szCs w:val="22"/>
              </w:rPr>
            </w:pPr>
            <w:r w:rsidRPr="00205ACB">
              <w:rPr>
                <w:sz w:val="22"/>
                <w:szCs w:val="22"/>
              </w:rPr>
              <w:t>Bendruomenės inicijuotos vietos plėtros projektų veiklų dalyvių, kurie po dalyvavimo veiklose toliau dalyvauja socialinei integracijai skirtose veiklose ir (ar) darbo rinkoje, dalis*</w:t>
            </w:r>
          </w:p>
        </w:tc>
        <w:tc>
          <w:tcPr>
            <w:tcW w:w="2977" w:type="dxa"/>
            <w:tcBorders>
              <w:top w:val="single" w:sz="4" w:space="0" w:color="auto"/>
              <w:left w:val="nil"/>
              <w:bottom w:val="single" w:sz="4" w:space="0" w:color="auto"/>
              <w:right w:val="single" w:sz="4" w:space="0" w:color="auto"/>
            </w:tcBorders>
            <w:shd w:val="clear" w:color="000000" w:fill="FFFFFF"/>
          </w:tcPr>
          <w:p w14:paraId="6D761217" w14:textId="2188C8E2" w:rsidR="00205ACB" w:rsidRPr="00205ACB" w:rsidRDefault="00205ACB" w:rsidP="00205ACB">
            <w:pPr>
              <w:jc w:val="center"/>
              <w:rPr>
                <w:sz w:val="22"/>
                <w:szCs w:val="22"/>
              </w:rPr>
            </w:pPr>
            <w:r w:rsidRPr="00205ACB">
              <w:rPr>
                <w:sz w:val="22"/>
                <w:szCs w:val="22"/>
              </w:rPr>
              <w:t>R-01-004-08-04-01-02</w:t>
            </w:r>
            <w:r w:rsidRPr="00205ACB">
              <w:rPr>
                <w:sz w:val="22"/>
                <w:szCs w:val="22"/>
              </w:rPr>
              <w:br/>
              <w:t>(R.S.2.3517)</w:t>
            </w:r>
          </w:p>
        </w:tc>
        <w:tc>
          <w:tcPr>
            <w:tcW w:w="2424" w:type="dxa"/>
            <w:tcBorders>
              <w:top w:val="single" w:sz="4" w:space="0" w:color="auto"/>
              <w:left w:val="single" w:sz="4" w:space="0" w:color="auto"/>
              <w:bottom w:val="single" w:sz="4" w:space="0" w:color="auto"/>
              <w:right w:val="single" w:sz="4" w:space="0" w:color="auto"/>
            </w:tcBorders>
            <w:vAlign w:val="center"/>
          </w:tcPr>
          <w:p w14:paraId="65A0DBBD" w14:textId="46979AD1" w:rsidR="00205ACB" w:rsidRPr="00884F5C" w:rsidRDefault="00205ACB" w:rsidP="00205ACB">
            <w:pPr>
              <w:jc w:val="center"/>
              <w:rPr>
                <w:iCs/>
                <w:sz w:val="22"/>
                <w:szCs w:val="22"/>
              </w:rPr>
            </w:pPr>
            <w:r>
              <w:rPr>
                <w:iCs/>
                <w:sz w:val="22"/>
                <w:szCs w:val="22"/>
              </w:rPr>
              <w:t>Procentai</w:t>
            </w:r>
          </w:p>
        </w:tc>
        <w:tc>
          <w:tcPr>
            <w:tcW w:w="3960" w:type="dxa"/>
            <w:tcBorders>
              <w:top w:val="single" w:sz="4" w:space="0" w:color="auto"/>
              <w:left w:val="single" w:sz="4" w:space="0" w:color="auto"/>
              <w:bottom w:val="single" w:sz="4" w:space="0" w:color="auto"/>
              <w:right w:val="single" w:sz="4" w:space="0" w:color="auto"/>
            </w:tcBorders>
            <w:vAlign w:val="center"/>
          </w:tcPr>
          <w:p w14:paraId="671AC457" w14:textId="1BFEFA3C" w:rsidR="00205ACB" w:rsidRPr="00035FE3" w:rsidRDefault="00205ACB" w:rsidP="00205ACB">
            <w:pPr>
              <w:ind w:firstLine="57"/>
              <w:jc w:val="center"/>
              <w:rPr>
                <w:iCs/>
                <w:sz w:val="22"/>
                <w:szCs w:val="22"/>
              </w:rPr>
            </w:pPr>
            <w:r>
              <w:rPr>
                <w:iCs/>
                <w:sz w:val="22"/>
                <w:szCs w:val="22"/>
              </w:rPr>
              <w:t xml:space="preserve">40 </w:t>
            </w:r>
          </w:p>
        </w:tc>
      </w:tr>
      <w:tr w:rsidR="00884F5C" w14:paraId="5036BB01" w14:textId="77777777" w:rsidTr="007D370E">
        <w:trPr>
          <w:trHeight w:val="1408"/>
        </w:trPr>
        <w:tc>
          <w:tcPr>
            <w:tcW w:w="15310" w:type="dxa"/>
            <w:gridSpan w:val="4"/>
          </w:tcPr>
          <w:p w14:paraId="2D289942" w14:textId="77777777" w:rsidR="00AF6621" w:rsidRDefault="00AF6621" w:rsidP="00AF6621">
            <w:pPr>
              <w:pStyle w:val="ab"/>
              <w:numPr>
                <w:ilvl w:val="1"/>
                <w:numId w:val="35"/>
              </w:numPr>
              <w:tabs>
                <w:tab w:val="left" w:pos="457"/>
                <w:tab w:val="left" w:pos="589"/>
              </w:tabs>
              <w:spacing w:before="120"/>
              <w:ind w:left="22" w:firstLine="0"/>
              <w:jc w:val="both"/>
              <w:rPr>
                <w:iCs/>
              </w:rPr>
            </w:pPr>
            <w:r w:rsidRPr="002B0A91">
              <w:rPr>
                <w:iCs/>
              </w:rPr>
              <w:t>Projektu turi būti siekiama</w:t>
            </w:r>
            <w:r>
              <w:rPr>
                <w:iCs/>
              </w:rPr>
              <w:t>:</w:t>
            </w:r>
          </w:p>
          <w:p w14:paraId="098C4AA7" w14:textId="77777777" w:rsidR="00AF6621" w:rsidRDefault="00AF6621" w:rsidP="00AF6621">
            <w:pPr>
              <w:pStyle w:val="ab"/>
              <w:numPr>
                <w:ilvl w:val="2"/>
                <w:numId w:val="35"/>
              </w:numPr>
              <w:tabs>
                <w:tab w:val="left" w:pos="457"/>
                <w:tab w:val="left" w:pos="589"/>
              </w:tabs>
              <w:spacing w:before="120"/>
              <w:ind w:left="0" w:firstLine="690"/>
              <w:jc w:val="both"/>
              <w:rPr>
                <w:iCs/>
              </w:rPr>
            </w:pPr>
            <w:r>
              <w:rPr>
                <w:color w:val="000000"/>
                <w:szCs w:val="24"/>
              </w:rPr>
              <w:t>stebėsenos produkto rodiklio „</w:t>
            </w:r>
            <w:r>
              <w:rPr>
                <w:iCs/>
                <w:szCs w:val="24"/>
              </w:rPr>
              <w:t>BIVP projektai, kuriuos įgyvendino NVO ir (arba) kurie įgyvendinti kartu su partneriu</w:t>
            </w:r>
            <w:r>
              <w:rPr>
                <w:color w:val="000000"/>
                <w:szCs w:val="24"/>
              </w:rPr>
              <w:t xml:space="preserve">“; </w:t>
            </w:r>
            <w:r>
              <w:rPr>
                <w:color w:val="000000"/>
              </w:rPr>
              <w:t xml:space="preserve">taikoma projektams, kurių pareiškėjas ar bent vienas iš partnerių yra NVO arba socialinis partneris </w:t>
            </w:r>
            <w:r>
              <w:rPr>
                <w:iCs/>
                <w:szCs w:val="24"/>
              </w:rPr>
              <w:t>(t. y. darbuotojų ar darbdavių organizacija)</w:t>
            </w:r>
            <w:r>
              <w:rPr>
                <w:color w:val="000000"/>
                <w:szCs w:val="24"/>
              </w:rPr>
              <w:t>;</w:t>
            </w:r>
          </w:p>
          <w:p w14:paraId="66189BB1" w14:textId="275198DD" w:rsidR="00AF6621" w:rsidRDefault="00AF6621" w:rsidP="00AF6621">
            <w:pPr>
              <w:pStyle w:val="ab"/>
              <w:numPr>
                <w:ilvl w:val="2"/>
                <w:numId w:val="35"/>
              </w:numPr>
              <w:tabs>
                <w:tab w:val="left" w:pos="457"/>
                <w:tab w:val="left" w:pos="589"/>
              </w:tabs>
              <w:spacing w:before="120"/>
              <w:ind w:left="-30" w:firstLine="690"/>
              <w:jc w:val="both"/>
              <w:rPr>
                <w:iCs/>
              </w:rPr>
            </w:pPr>
            <w:r>
              <w:rPr>
                <w:iCs/>
              </w:rPr>
              <w:t xml:space="preserve"> </w:t>
            </w:r>
            <w:r>
              <w:rPr>
                <w:szCs w:val="24"/>
              </w:rPr>
              <w:t xml:space="preserve">stebėsenos produkto rodiklio „BIVP projektų veiklų dalyviai (įskaitant visas tikslines grupes)“; </w:t>
            </w:r>
            <w:r>
              <w:rPr>
                <w:color w:val="000000"/>
              </w:rPr>
              <w:t>taikoma projektams, apimantiems Aprašo 2.1.1 ir 2.1.5 papunkčiuose nurodytas veiklas;</w:t>
            </w:r>
            <w:r>
              <w:rPr>
                <w:szCs w:val="24"/>
              </w:rPr>
              <w:t xml:space="preserve"> reikalavimas siekti šio rodiklio reikšmės netaikomas vykdant Aprašo 2.1.4 papunktyje nurodytas veiklas.</w:t>
            </w:r>
          </w:p>
          <w:p w14:paraId="6024580E" w14:textId="36D89067" w:rsidR="00B775BC" w:rsidRDefault="00884F5C" w:rsidP="00C60264">
            <w:pPr>
              <w:pStyle w:val="ab"/>
              <w:numPr>
                <w:ilvl w:val="1"/>
                <w:numId w:val="35"/>
              </w:numPr>
              <w:tabs>
                <w:tab w:val="left" w:pos="457"/>
                <w:tab w:val="left" w:pos="589"/>
              </w:tabs>
              <w:spacing w:before="120"/>
              <w:ind w:left="22" w:firstLine="0"/>
              <w:jc w:val="both"/>
              <w:rPr>
                <w:iCs/>
              </w:rPr>
            </w:pPr>
            <w:r w:rsidRPr="00B775BC">
              <w:rPr>
                <w:iCs/>
              </w:rPr>
              <w:t xml:space="preserve">Nurodytos bendros visų </w:t>
            </w:r>
            <w:r w:rsidR="00B775BC" w:rsidRPr="00B775BC">
              <w:rPr>
                <w:iCs/>
              </w:rPr>
              <w:t xml:space="preserve">šio kvietimo </w:t>
            </w:r>
            <w:r w:rsidRPr="00B775BC">
              <w:rPr>
                <w:iCs/>
              </w:rPr>
              <w:t xml:space="preserve">projektų planuojamos pasiekti rodiklių reikšmės. Rodiklių reikšmes, įvertinęs planuojamo projekto veiklas, kiekviename projekte pasirenka pats pareiškėjas. </w:t>
            </w:r>
          </w:p>
          <w:p w14:paraId="458C248E" w14:textId="77777777" w:rsidR="00B775BC" w:rsidRDefault="00884F5C" w:rsidP="00BB482F">
            <w:pPr>
              <w:pStyle w:val="ab"/>
              <w:numPr>
                <w:ilvl w:val="1"/>
                <w:numId w:val="35"/>
              </w:numPr>
              <w:tabs>
                <w:tab w:val="left" w:pos="457"/>
                <w:tab w:val="left" w:pos="589"/>
              </w:tabs>
              <w:spacing w:before="120"/>
              <w:ind w:left="22" w:firstLine="0"/>
              <w:jc w:val="both"/>
              <w:rPr>
                <w:iCs/>
              </w:rPr>
            </w:pPr>
            <w:r w:rsidRPr="00B775BC">
              <w:rPr>
                <w:iCs/>
              </w:rPr>
              <w:t>Projekto vykdytojas yra atsakingas už duomenų ir informacijos apie jo vykdomu projektu siekiamų rodiklių pasiekimą, surinkimą ir pateikimą. Už projekto sutartyje nustatytų stebėsenos rodiklių reikšmių pasiekimą projekto vykdytojas atsiskaito teikdamas veiklos ataskaitas.</w:t>
            </w:r>
          </w:p>
          <w:p w14:paraId="5DC77B89" w14:textId="77777777" w:rsidR="00B775BC" w:rsidRDefault="00884F5C" w:rsidP="00B775BC">
            <w:pPr>
              <w:pStyle w:val="ab"/>
              <w:numPr>
                <w:ilvl w:val="1"/>
                <w:numId w:val="35"/>
              </w:numPr>
              <w:tabs>
                <w:tab w:val="left" w:pos="457"/>
                <w:tab w:val="left" w:pos="589"/>
              </w:tabs>
              <w:spacing w:before="120"/>
              <w:ind w:left="22" w:firstLine="0"/>
              <w:jc w:val="both"/>
              <w:rPr>
                <w:iCs/>
              </w:rPr>
            </w:pPr>
            <w:r w:rsidRPr="00B775BC">
              <w:rPr>
                <w:iCs/>
              </w:rPr>
              <w:t xml:space="preserve">Projekto vykdytojui nepasiekus stebėsenos rodiklių reikšmių, nurodytų projekto sutartyje, taikomos </w:t>
            </w:r>
            <w:r w:rsidR="00C00596" w:rsidRPr="00B775BC">
              <w:rPr>
                <w:iCs/>
              </w:rPr>
              <w:t>PAFT</w:t>
            </w:r>
            <w:r w:rsidRPr="00B775BC">
              <w:rPr>
                <w:iCs/>
              </w:rPr>
              <w:t xml:space="preserve"> IV skyriaus penktojo skirsnio 171–179 punktų nuostatos, t. y. gali būti mažinamas projekto sutartyje nustatytas projektui skirtas finansavimas, arba nutraukiama projekto finansavimo sutartis.</w:t>
            </w:r>
          </w:p>
          <w:p w14:paraId="03B19F3E" w14:textId="611E8750" w:rsidR="00884F5C" w:rsidRPr="00DB5F5A" w:rsidRDefault="00884F5C" w:rsidP="00DB5F5A">
            <w:pPr>
              <w:pStyle w:val="ab"/>
              <w:numPr>
                <w:ilvl w:val="1"/>
                <w:numId w:val="35"/>
              </w:numPr>
              <w:tabs>
                <w:tab w:val="left" w:pos="457"/>
                <w:tab w:val="left" w:pos="589"/>
              </w:tabs>
              <w:spacing w:before="120"/>
              <w:ind w:left="22" w:firstLine="0"/>
              <w:jc w:val="both"/>
              <w:rPr>
                <w:iCs/>
              </w:rPr>
            </w:pPr>
            <w:r w:rsidRPr="00884F5C">
              <w:rPr>
                <w:iCs/>
              </w:rPr>
              <w:lastRenderedPageBreak/>
              <w:t xml:space="preserve">Siektini stebėsenos rodikliai skaičiuojami pagal stebėsenos rodiklių korteles, skelbiamas Vidaus reikalų ministerijos interneto svetainės </w:t>
            </w:r>
            <w:proofErr w:type="spellStart"/>
            <w:r w:rsidRPr="00884F5C">
              <w:rPr>
                <w:iCs/>
              </w:rPr>
              <w:t>vrm.lrv.lt</w:t>
            </w:r>
            <w:proofErr w:type="spellEnd"/>
            <w:r w:rsidRPr="00884F5C">
              <w:rPr>
                <w:iCs/>
              </w:rPr>
              <w:t xml:space="preserve"> skiltyje „Plėtros programos“, prie konkrečios plėtros programos priemonės dokumentų (</w:t>
            </w:r>
            <w:hyperlink r:id="rId13" w:history="1">
              <w:r w:rsidR="00DB5F5A" w:rsidRPr="00F65065">
                <w:rPr>
                  <w:rStyle w:val="ac"/>
                  <w:iCs/>
                </w:rPr>
                <w:t>https://vrm.lrv.lt/lt/administracine-informacija/planavimo-dokumentai-2/pletros-programos/2022-2030-metu-viesojo-valdymo-pletros-programa</w:t>
              </w:r>
            </w:hyperlink>
            <w:r w:rsidR="00DB5F5A">
              <w:rPr>
                <w:iCs/>
              </w:rPr>
              <w:t xml:space="preserve"> 6 priedas; </w:t>
            </w:r>
            <w:hyperlink r:id="rId14" w:history="1">
              <w:r w:rsidR="00DB5F5A" w:rsidRPr="00DB5F5A">
                <w:rPr>
                  <w:rStyle w:val="ac"/>
                  <w:iCs/>
                </w:rPr>
                <w:t>1V-536 Dėl 2022–2030 metų Viešojo valdymo plėtros programos pažangos priemonės Nr. 01-004-08-04-01 „Didi...</w:t>
              </w:r>
            </w:hyperlink>
            <w:r w:rsidRPr="00DB5F5A">
              <w:rPr>
                <w:iCs/>
              </w:rPr>
              <w:t>).</w:t>
            </w:r>
          </w:p>
        </w:tc>
      </w:tr>
      <w:tr w:rsidR="009A4257" w14:paraId="13A47066" w14:textId="77777777" w:rsidTr="00D01921">
        <w:trPr>
          <w:trHeight w:val="899"/>
        </w:trPr>
        <w:tc>
          <w:tcPr>
            <w:tcW w:w="15310" w:type="dxa"/>
            <w:gridSpan w:val="4"/>
          </w:tcPr>
          <w:p w14:paraId="34C69144" w14:textId="694C2CEE" w:rsidR="003723B4" w:rsidRDefault="003723B4" w:rsidP="006D46EC">
            <w:pPr>
              <w:pStyle w:val="ab"/>
              <w:numPr>
                <w:ilvl w:val="0"/>
                <w:numId w:val="39"/>
              </w:numPr>
              <w:tabs>
                <w:tab w:val="left" w:pos="596"/>
              </w:tabs>
              <w:jc w:val="both"/>
              <w:rPr>
                <w:b/>
                <w:bCs/>
                <w:color w:val="000000"/>
              </w:rPr>
            </w:pPr>
            <w:r w:rsidRPr="003723B4">
              <w:rPr>
                <w:b/>
                <w:bCs/>
                <w:color w:val="000000"/>
              </w:rPr>
              <w:lastRenderedPageBreak/>
              <w:t>Horizontaliųjų principų (toliau – HP) reikalavimai</w:t>
            </w:r>
          </w:p>
          <w:p w14:paraId="1F472D2D" w14:textId="77777777" w:rsidR="009D7848" w:rsidRPr="003723B4" w:rsidRDefault="009D7848" w:rsidP="009D7848">
            <w:pPr>
              <w:pStyle w:val="ab"/>
              <w:tabs>
                <w:tab w:val="left" w:pos="596"/>
              </w:tabs>
              <w:ind w:left="360"/>
              <w:jc w:val="both"/>
              <w:rPr>
                <w:b/>
                <w:bCs/>
                <w:color w:val="000000"/>
              </w:rPr>
            </w:pPr>
          </w:p>
          <w:p w14:paraId="32E6E730" w14:textId="13EF9783"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PĮP negali būti numatyta:</w:t>
            </w:r>
          </w:p>
          <w:p w14:paraId="5F3FDCF3" w14:textId="2CFD31D3"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apribojimų, kurie turėtų neigiamą poveikį lygių galimybių ir nediskriminavimo dėl lyties, rasės, tautybės, pilietybės, kalbos, kilmės, socialinės padėties, tikėjimo, religijos ar įsitikinimų, pažiūrų, amžiaus, lytinės orientacijos, etninės priklausomybės, negalios ar kt. principams įgyvendinti; </w:t>
            </w:r>
          </w:p>
          <w:p w14:paraId="300C3F2E" w14:textId="51F7980E"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veiksmų, kurie turėtų neigiamą poveikį darnaus vystymosi principo, įskaitant reikšmingos žalos nedarymo principą, įgyvendinimui. </w:t>
            </w:r>
          </w:p>
          <w:p w14:paraId="60E08693" w14:textId="27783550"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Įgyvendinant projektą turi būti užtikrinamas prieinamumo visiems reikalavimo įgyvendinimas ir taikomas universalaus dizaino principus:</w:t>
            </w:r>
          </w:p>
          <w:p w14:paraId="20979E74" w14:textId="308D2895"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 xml:space="preserve">informacija apie projekto veiklas (renginius, mokymus) turi būti platinama prieinamais bendravimo būdais įvairioms tikslinėms grupėms (pvz., asmenims su regos, klausos, intelekto sutrikimais, asmenims su </w:t>
            </w:r>
            <w:proofErr w:type="spellStart"/>
            <w:r w:rsidRPr="003723B4">
              <w:rPr>
                <w:color w:val="000000"/>
              </w:rPr>
              <w:t>disleksijos</w:t>
            </w:r>
            <w:proofErr w:type="spellEnd"/>
            <w:r w:rsidRPr="003723B4">
              <w:rPr>
                <w:color w:val="000000"/>
              </w:rPr>
              <w:t xml:space="preserve"> sutrikimais, žemesnio išsilavinimo ar ilgą laiką socialinėje atskirtyje buvusiems asmenims, senyvo amžiaus bei mažiau lietuvių kalbą suprantantiems asmenims), kviečiant ir registruojant į renginius turi būti identifikuojami dalyvių poreikiai dėl informacijos prieinamumo renginio metu (pvz., užtikrinti vertimą į lietuvių gestų kalbą, užsienio kalbą);</w:t>
            </w:r>
          </w:p>
          <w:p w14:paraId="73A694F0" w14:textId="1E199C5F" w:rsidR="003723B4" w:rsidRPr="003723B4" w:rsidRDefault="003723B4" w:rsidP="006D46EC">
            <w:pPr>
              <w:pStyle w:val="ab"/>
              <w:numPr>
                <w:ilvl w:val="2"/>
                <w:numId w:val="39"/>
              </w:numPr>
              <w:tabs>
                <w:tab w:val="left" w:pos="596"/>
              </w:tabs>
              <w:ind w:left="22" w:firstLine="0"/>
              <w:jc w:val="both"/>
              <w:rPr>
                <w:color w:val="000000"/>
              </w:rPr>
            </w:pPr>
            <w:r w:rsidRPr="003723B4">
              <w:rPr>
                <w:color w:val="000000"/>
              </w:rPr>
              <w:t>projektų veiklos (renginiai, mokymai) turi būti organizuojamos patalpose, pritaikytose judėjimo, regos ar kitą negalią turintiems asmenims (netoli nuo įėjimo į objektą įrengtos asmenims, turintiems negalią, skirtos automobilių stovėjimo vietos, užtikrintos galimybės asmenims, judantiems vežimėliu, be kliūčių savarankiškai patekti į objektą, nevaržomai judėti objekto patalpų viduje, naudotis liftu ar keltuvu (jei renginys vyksta ne pirmame pastato aukšte), naudotis pritaikyta konferencijų sale ir joje esančia įranga (pvz., nefiksuotos kėdės, mobilieji mikrofonai, prieinama pakyla kalboms sakyti), maitinimo vieta (pvz., judėjimui vežimėliu pritaikyta erdvė tarp stalų, stalo aukštis) bei sanitarinėmis patalpomis (pvz., judėjimui vežimėliu pritaikyta erdvė, prieinamame aukštyje įrengta kriauklė, veidrodis, higienos priemonės), tinkamai pažymėti pastate esantys permatomi objektai (pvz., durys), laiptai ir kitos kliūtys aklųjų ir silpnaregių asmenų judėjimui).</w:t>
            </w:r>
          </w:p>
          <w:p w14:paraId="58ACC25B" w14:textId="7196CB4D" w:rsidR="003723B4" w:rsidRPr="003723B4" w:rsidRDefault="003723B4" w:rsidP="006D46EC">
            <w:pPr>
              <w:pStyle w:val="ab"/>
              <w:numPr>
                <w:ilvl w:val="1"/>
                <w:numId w:val="39"/>
              </w:numPr>
              <w:tabs>
                <w:tab w:val="left" w:pos="596"/>
              </w:tabs>
              <w:ind w:left="22" w:firstLine="0"/>
              <w:jc w:val="both"/>
              <w:rPr>
                <w:color w:val="000000"/>
              </w:rPr>
            </w:pPr>
            <w:r w:rsidRPr="003723B4">
              <w:rPr>
                <w:color w:val="000000"/>
              </w:rPr>
              <w:t xml:space="preserve">Įgyvendinant projekto veiklas turėtų būti laikomasi </w:t>
            </w:r>
            <w:proofErr w:type="spellStart"/>
            <w:r w:rsidRPr="003723B4">
              <w:rPr>
                <w:color w:val="000000"/>
              </w:rPr>
              <w:t>inovatyvumo</w:t>
            </w:r>
            <w:proofErr w:type="spellEnd"/>
            <w:r w:rsidRPr="003723B4">
              <w:rPr>
                <w:color w:val="000000"/>
              </w:rPr>
              <w:t xml:space="preserve"> (kūrybingumo) pricipo, t. y. įgyvendinant veiklas vykdomi </w:t>
            </w:r>
            <w:proofErr w:type="spellStart"/>
            <w:r w:rsidRPr="003723B4">
              <w:rPr>
                <w:color w:val="000000"/>
              </w:rPr>
              <w:t>inovatyvūs</w:t>
            </w:r>
            <w:proofErr w:type="spellEnd"/>
            <w:r w:rsidRPr="003723B4">
              <w:rPr>
                <w:color w:val="000000"/>
              </w:rPr>
              <w:t xml:space="preserve"> viešieji pirkimai, taikomos naujos technologijos, kuriami ar diegiami </w:t>
            </w:r>
            <w:proofErr w:type="spellStart"/>
            <w:r w:rsidRPr="003723B4">
              <w:rPr>
                <w:color w:val="000000"/>
              </w:rPr>
              <w:t>inovatyvūs</w:t>
            </w:r>
            <w:proofErr w:type="spellEnd"/>
            <w:r w:rsidRPr="003723B4">
              <w:rPr>
                <w:color w:val="000000"/>
              </w:rPr>
              <w:t xml:space="preserve"> sprendimai ir pan.</w:t>
            </w:r>
          </w:p>
          <w:p w14:paraId="12EFC6A5" w14:textId="546D4BE9" w:rsidR="008A576A" w:rsidRPr="008170DD" w:rsidRDefault="003723B4" w:rsidP="00D378CD">
            <w:pPr>
              <w:pStyle w:val="ab"/>
              <w:numPr>
                <w:ilvl w:val="1"/>
                <w:numId w:val="39"/>
              </w:numPr>
              <w:tabs>
                <w:tab w:val="left" w:pos="596"/>
              </w:tabs>
              <w:ind w:left="22" w:firstLine="0"/>
              <w:jc w:val="both"/>
              <w:rPr>
                <w:color w:val="000000"/>
              </w:rPr>
            </w:pPr>
            <w:r w:rsidRPr="003723B4">
              <w:rPr>
                <w:color w:val="000000"/>
              </w:rPr>
              <w:t>Projektais neturi būti daroma reikšminga žala aplinkos tikslams, nustatytiems 2020 m. birželio 18 d. Europos Parlamento ir Tarybos reglamento (ES) 2020/852 dėl sistemos tvariam investavimui palengvinti sukūrimo, kuriuo iš dalies keičiamas Reglamentas (ES) 2019/2088, 17 straipsnyje. Konkretūs projektų dėl reikšmingos žalos nedarymo aplinkos tikslams reikalavimai ir projektų atitiktį šiems reikalavimams pagrindžiantys dokumentai nurodomi Projekto atitikties reikšmingos žalos nedarymo horizontaliajam principui vertinimo reikalavimų apraše (toliau – Reikšmingos žalos nedarymo horizontaliajam principui vertinimo reikalavimų aprašas), kuris pateikiamas Aprašo 4 priede.</w:t>
            </w:r>
          </w:p>
        </w:tc>
      </w:tr>
      <w:tr w:rsidR="00D378CD" w14:paraId="61A9A3B9" w14:textId="77777777" w:rsidTr="00884F5C">
        <w:trPr>
          <w:trHeight w:val="1216"/>
        </w:trPr>
        <w:tc>
          <w:tcPr>
            <w:tcW w:w="15310" w:type="dxa"/>
            <w:gridSpan w:val="4"/>
          </w:tcPr>
          <w:p w14:paraId="3C9761D8" w14:textId="77777777" w:rsidR="00D378CD" w:rsidRPr="006D46EC" w:rsidRDefault="00D378CD" w:rsidP="00D378CD">
            <w:pPr>
              <w:pStyle w:val="ab"/>
              <w:numPr>
                <w:ilvl w:val="0"/>
                <w:numId w:val="39"/>
              </w:numPr>
              <w:tabs>
                <w:tab w:val="left" w:pos="596"/>
              </w:tabs>
              <w:jc w:val="both"/>
              <w:rPr>
                <w:color w:val="000000"/>
              </w:rPr>
            </w:pPr>
            <w:r w:rsidRPr="006D46EC">
              <w:rPr>
                <w:b/>
                <w:bCs/>
                <w:color w:val="000000"/>
              </w:rPr>
              <w:lastRenderedPageBreak/>
              <w:t>Europos Sąjungos pagrindinių teisių chartijos (toliau – Chartija) reikalavimai</w:t>
            </w:r>
          </w:p>
          <w:p w14:paraId="66034139" w14:textId="73683823" w:rsidR="00D378CD" w:rsidRPr="00D378CD" w:rsidRDefault="00D378CD" w:rsidP="00D378CD">
            <w:pPr>
              <w:tabs>
                <w:tab w:val="left" w:pos="596"/>
              </w:tabs>
              <w:jc w:val="both"/>
              <w:rPr>
                <w:color w:val="000000"/>
              </w:rPr>
            </w:pPr>
            <w:r w:rsidRPr="003723B4">
              <w:rPr>
                <w:color w:val="000000"/>
              </w:rPr>
              <w:t xml:space="preserve">Įgyvendinant pagal Aprašą numatytas veiklas negali būti pažeidžiamos Chartijos pagrindinės teisės: orumo; asmenų, privataus ir šeimos gyvenimo, sąžinės ir saviraiškos laisvės; asmens duomenų; prieglobsčio ir apsaugos perkėlimo, išsiuntimo ar išdavimo atvejai; teisės į nuosavybę ir teisės užsiimti verslu; lyčių lygybės, vienodo požiūrio ir lygių galimybių, nediskriminavimo ir asmenų su negalia teisės; vaiko teisės; gero administravimo, veiksmingo teisinės gynybos, teisingumo; solidarumo ir darbuotojų teisės; aplinkos apsauga.  </w:t>
            </w:r>
          </w:p>
          <w:p w14:paraId="7ABDE290" w14:textId="77777777" w:rsidR="00D378CD" w:rsidRDefault="00D378CD" w:rsidP="007B699C">
            <w:pPr>
              <w:jc w:val="both"/>
              <w:rPr>
                <w:b/>
                <w:bCs/>
                <w:sz w:val="22"/>
                <w:szCs w:val="22"/>
              </w:rPr>
            </w:pPr>
          </w:p>
        </w:tc>
      </w:tr>
      <w:tr w:rsidR="00D378CD" w14:paraId="6489C0BD" w14:textId="77777777" w:rsidTr="00884F5C">
        <w:trPr>
          <w:trHeight w:val="1216"/>
        </w:trPr>
        <w:tc>
          <w:tcPr>
            <w:tcW w:w="15310" w:type="dxa"/>
            <w:gridSpan w:val="4"/>
          </w:tcPr>
          <w:p w14:paraId="5FFCCC11" w14:textId="62BD8182" w:rsidR="00D378CD" w:rsidRPr="00FA038E" w:rsidRDefault="00D378CD" w:rsidP="00D378CD">
            <w:pPr>
              <w:pStyle w:val="ab"/>
              <w:numPr>
                <w:ilvl w:val="0"/>
                <w:numId w:val="37"/>
              </w:numPr>
              <w:tabs>
                <w:tab w:val="left" w:pos="596"/>
              </w:tabs>
              <w:jc w:val="both"/>
              <w:rPr>
                <w:b/>
                <w:bCs/>
                <w:iCs/>
                <w:szCs w:val="24"/>
              </w:rPr>
            </w:pPr>
            <w:r w:rsidRPr="00FA038E">
              <w:rPr>
                <w:b/>
                <w:bCs/>
                <w:iCs/>
                <w:szCs w:val="24"/>
              </w:rPr>
              <w:t xml:space="preserve">Reikalavimai valstybės pagalbai  </w:t>
            </w:r>
          </w:p>
          <w:p w14:paraId="002D9A12"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V</w:t>
            </w:r>
            <w:r w:rsidRPr="00FA038E">
              <w:rPr>
                <w:iCs/>
                <w:szCs w:val="24"/>
              </w:rPr>
              <w:t>alstybės pagalba, kaip ji apibrėžta Sutarties dėl Europos Sąjungos veikimo 107 straipsnyje, neteikiama.</w:t>
            </w:r>
          </w:p>
          <w:p w14:paraId="707C5B9C" w14:textId="77777777" w:rsidR="00D378CD" w:rsidRDefault="00D378CD" w:rsidP="00D378CD">
            <w:pPr>
              <w:pStyle w:val="ab"/>
              <w:numPr>
                <w:ilvl w:val="1"/>
                <w:numId w:val="37"/>
              </w:numPr>
              <w:tabs>
                <w:tab w:val="left" w:pos="596"/>
              </w:tabs>
              <w:ind w:left="22" w:hanging="22"/>
              <w:jc w:val="both"/>
              <w:rPr>
                <w:iCs/>
                <w:szCs w:val="24"/>
              </w:rPr>
            </w:pPr>
            <w:r>
              <w:rPr>
                <w:iCs/>
                <w:szCs w:val="24"/>
              </w:rPr>
              <w:t>G</w:t>
            </w:r>
            <w:r w:rsidRPr="00FA038E">
              <w:rPr>
                <w:iCs/>
                <w:szCs w:val="24"/>
              </w:rPr>
              <w:t xml:space="preserve">ali būti teikiama nereikšminga (de </w:t>
            </w:r>
            <w:proofErr w:type="spellStart"/>
            <w:r w:rsidRPr="00FA038E">
              <w:rPr>
                <w:iCs/>
                <w:szCs w:val="24"/>
              </w:rPr>
              <w:t>minimis</w:t>
            </w:r>
            <w:proofErr w:type="spellEnd"/>
            <w:r w:rsidRPr="00FA038E">
              <w:rPr>
                <w:iCs/>
                <w:szCs w:val="24"/>
              </w:rPr>
              <w:t xml:space="preserve">) pagalba, kuri atitinka de </w:t>
            </w:r>
            <w:proofErr w:type="spellStart"/>
            <w:r w:rsidRPr="00FA038E">
              <w:rPr>
                <w:iCs/>
                <w:szCs w:val="24"/>
              </w:rPr>
              <w:t>minimis</w:t>
            </w:r>
            <w:proofErr w:type="spellEnd"/>
            <w:r w:rsidRPr="00FA038E">
              <w:rPr>
                <w:iCs/>
                <w:szCs w:val="24"/>
              </w:rPr>
              <w:t xml:space="preserve"> reglamento nuostatas. Nereikšmingos (de </w:t>
            </w:r>
            <w:proofErr w:type="spellStart"/>
            <w:r w:rsidRPr="00FA038E">
              <w:rPr>
                <w:iCs/>
                <w:szCs w:val="24"/>
              </w:rPr>
              <w:t>minimis</w:t>
            </w:r>
            <w:proofErr w:type="spellEnd"/>
            <w:r w:rsidRPr="00FA038E">
              <w:rPr>
                <w:iCs/>
                <w:szCs w:val="24"/>
              </w:rPr>
              <w:t xml:space="preserve">) pagalbos gavėjas yra ūkio subjektas, kurio veiksmai daro įtaką ar ketinimai, jeigu būtų įgyvendinti, galėtų daryti įtaką konkurencijai ir prekybai tarp Europos Sąjungos šalių. </w:t>
            </w:r>
            <w:r>
              <w:rPr>
                <w:iCs/>
                <w:szCs w:val="24"/>
              </w:rPr>
              <w:t>P</w:t>
            </w:r>
            <w:r w:rsidRPr="00FA038E">
              <w:rPr>
                <w:iCs/>
                <w:szCs w:val="24"/>
              </w:rPr>
              <w:t xml:space="preserve">rojekto vykdytojas ar partneris nėra laikomas nereikšmingos (de </w:t>
            </w:r>
            <w:proofErr w:type="spellStart"/>
            <w:r w:rsidRPr="00FA038E">
              <w:rPr>
                <w:iCs/>
                <w:szCs w:val="24"/>
              </w:rPr>
              <w:t>minimis</w:t>
            </w:r>
            <w:proofErr w:type="spellEnd"/>
            <w:r w:rsidRPr="00FA038E">
              <w:rPr>
                <w:iCs/>
                <w:szCs w:val="24"/>
              </w:rPr>
              <w:t>) pagalbos gavėju, jei jis visą projekto lėšomis gautą naudą perduoda tikslinėms grupėms, pats negaudamas jokios ekonominės naudos;</w:t>
            </w:r>
          </w:p>
          <w:p w14:paraId="6DD35CEB" w14:textId="77777777" w:rsidR="00D378CD" w:rsidRPr="00FA038E" w:rsidRDefault="00D378CD" w:rsidP="00D378CD">
            <w:pPr>
              <w:pStyle w:val="ab"/>
              <w:numPr>
                <w:ilvl w:val="1"/>
                <w:numId w:val="37"/>
              </w:numPr>
              <w:tabs>
                <w:tab w:val="left" w:pos="596"/>
              </w:tabs>
              <w:ind w:left="22" w:hanging="22"/>
              <w:jc w:val="both"/>
              <w:rPr>
                <w:iCs/>
                <w:szCs w:val="24"/>
              </w:rPr>
            </w:pPr>
            <w:r>
              <w:rPr>
                <w:iCs/>
                <w:szCs w:val="24"/>
              </w:rPr>
              <w:t>Detalesnė informacija apie reikalavimus valstybės pagalbai pateikiama Aprašo 8 dalyje „</w:t>
            </w:r>
            <w:r w:rsidRPr="00FA038E">
              <w:rPr>
                <w:iCs/>
                <w:szCs w:val="24"/>
              </w:rPr>
              <w:t>Reikalavimai valstybės pagalbai (kurie nėra nurodyti kituose Aprašo punktuose)</w:t>
            </w:r>
            <w:r>
              <w:rPr>
                <w:iCs/>
                <w:szCs w:val="24"/>
              </w:rPr>
              <w:t>“</w:t>
            </w:r>
          </w:p>
          <w:p w14:paraId="554F76B4" w14:textId="77777777" w:rsidR="00D378CD" w:rsidRDefault="00D378CD" w:rsidP="007B699C">
            <w:pPr>
              <w:jc w:val="both"/>
              <w:rPr>
                <w:b/>
                <w:bCs/>
                <w:sz w:val="22"/>
                <w:szCs w:val="22"/>
              </w:rPr>
            </w:pPr>
          </w:p>
        </w:tc>
      </w:tr>
      <w:tr w:rsidR="007B699C" w14:paraId="62AAD1BC" w14:textId="77777777" w:rsidTr="00884F5C">
        <w:trPr>
          <w:trHeight w:val="1216"/>
        </w:trPr>
        <w:tc>
          <w:tcPr>
            <w:tcW w:w="15310" w:type="dxa"/>
            <w:gridSpan w:val="4"/>
          </w:tcPr>
          <w:p w14:paraId="0541555F" w14:textId="7B7CF68D" w:rsidR="008170DD" w:rsidRPr="008170DD" w:rsidRDefault="008170DD" w:rsidP="008170DD">
            <w:pPr>
              <w:pStyle w:val="ab"/>
              <w:numPr>
                <w:ilvl w:val="0"/>
                <w:numId w:val="37"/>
              </w:numPr>
              <w:jc w:val="both"/>
              <w:rPr>
                <w:b/>
                <w:bCs/>
                <w:sz w:val="22"/>
                <w:szCs w:val="22"/>
              </w:rPr>
            </w:pPr>
            <w:r>
              <w:rPr>
                <w:b/>
                <w:bCs/>
                <w:sz w:val="22"/>
                <w:szCs w:val="22"/>
              </w:rPr>
              <w:t>Reikalavimai pareiškėjams ir partneriams</w:t>
            </w:r>
          </w:p>
          <w:p w14:paraId="7CD39F48" w14:textId="00061ADE" w:rsidR="007B699C" w:rsidRPr="00C7022D" w:rsidRDefault="00F50893" w:rsidP="00A45224">
            <w:pPr>
              <w:spacing w:before="120"/>
              <w:jc w:val="both"/>
              <w:rPr>
                <w:b/>
                <w:bCs/>
                <w:sz w:val="22"/>
                <w:szCs w:val="22"/>
              </w:rPr>
            </w:pPr>
            <w:r>
              <w:rPr>
                <w:b/>
                <w:bCs/>
                <w:sz w:val="22"/>
                <w:szCs w:val="22"/>
              </w:rPr>
              <w:t>Galimi</w:t>
            </w:r>
            <w:r w:rsidR="007B699C" w:rsidRPr="00C7022D">
              <w:rPr>
                <w:b/>
                <w:bCs/>
                <w:sz w:val="22"/>
                <w:szCs w:val="22"/>
              </w:rPr>
              <w:t xml:space="preserve"> pareiškėja</w:t>
            </w:r>
            <w:r>
              <w:rPr>
                <w:b/>
                <w:bCs/>
                <w:sz w:val="22"/>
                <w:szCs w:val="22"/>
              </w:rPr>
              <w:t>i</w:t>
            </w:r>
          </w:p>
          <w:p w14:paraId="3E30F9C8" w14:textId="1FFBFDA2" w:rsidR="00F50893" w:rsidRPr="00F50893" w:rsidRDefault="00F50893" w:rsidP="00F50893">
            <w:pPr>
              <w:jc w:val="both"/>
              <w:rPr>
                <w:bCs/>
                <w:iCs/>
                <w:szCs w:val="24"/>
              </w:rPr>
            </w:pPr>
            <w:r>
              <w:rPr>
                <w:bCs/>
                <w:iCs/>
                <w:szCs w:val="24"/>
              </w:rPr>
              <w:t>-</w:t>
            </w:r>
            <w:r w:rsidR="006B36EC" w:rsidRPr="005330F6">
              <w:rPr>
                <w:bCs/>
                <w:iCs/>
                <w:szCs w:val="24"/>
              </w:rPr>
              <w:t xml:space="preserve"> </w:t>
            </w:r>
            <w:r w:rsidR="005330F6" w:rsidRPr="00F50893">
              <w:rPr>
                <w:bCs/>
                <w:iCs/>
                <w:szCs w:val="24"/>
              </w:rPr>
              <w:t>viešieji juridiniai asmenys, kurių veiklos vykdymo vieta yra vietos plėtros strategijos įgyvendinimo teritorijoje</w:t>
            </w:r>
            <w:r>
              <w:rPr>
                <w:bCs/>
                <w:iCs/>
                <w:szCs w:val="24"/>
              </w:rPr>
              <w:t>;</w:t>
            </w:r>
          </w:p>
          <w:p w14:paraId="00A687D0" w14:textId="77777777" w:rsidR="00F50893" w:rsidRPr="00F50893" w:rsidRDefault="00F50893" w:rsidP="00F50893">
            <w:pPr>
              <w:jc w:val="both"/>
              <w:rPr>
                <w:bCs/>
                <w:sz w:val="22"/>
                <w:szCs w:val="22"/>
              </w:rPr>
            </w:pPr>
            <w:r w:rsidRPr="00F50893">
              <w:rPr>
                <w:bCs/>
                <w:sz w:val="22"/>
                <w:szCs w:val="22"/>
              </w:rPr>
              <w:t>- privatūs juridiniai asmenys, kurių veiklos vykdymo vieta yra vietos plėtros strategijos įgyvendinimo teritorijoje;</w:t>
            </w:r>
          </w:p>
          <w:p w14:paraId="459B2582" w14:textId="77777777" w:rsidR="00F50893" w:rsidRDefault="00F50893" w:rsidP="00A45224">
            <w:pPr>
              <w:tabs>
                <w:tab w:val="left" w:pos="596"/>
              </w:tabs>
              <w:spacing w:after="120"/>
              <w:jc w:val="both"/>
              <w:rPr>
                <w:bCs/>
                <w:iCs/>
                <w:szCs w:val="24"/>
              </w:rPr>
            </w:pPr>
            <w:r w:rsidRPr="00F50893">
              <w:rPr>
                <w:bCs/>
                <w:sz w:val="22"/>
                <w:szCs w:val="22"/>
              </w:rPr>
              <w:t>- savivaldybės, kurios teritorijoje įgyvendinama vietos plėtros strategija, administracija</w:t>
            </w:r>
            <w:r>
              <w:rPr>
                <w:bCs/>
                <w:sz w:val="22"/>
                <w:szCs w:val="22"/>
              </w:rPr>
              <w:t>.</w:t>
            </w:r>
            <w:r>
              <w:rPr>
                <w:bCs/>
                <w:iCs/>
                <w:szCs w:val="24"/>
              </w:rPr>
              <w:t xml:space="preserve"> </w:t>
            </w:r>
          </w:p>
          <w:p w14:paraId="5F45CDB0" w14:textId="77777777" w:rsidR="00A45224" w:rsidRPr="00252E8D" w:rsidRDefault="00A45224" w:rsidP="00A45224">
            <w:pPr>
              <w:jc w:val="both"/>
              <w:rPr>
                <w:b/>
                <w:bCs/>
                <w:sz w:val="22"/>
                <w:szCs w:val="22"/>
              </w:rPr>
            </w:pPr>
            <w:r>
              <w:rPr>
                <w:b/>
                <w:bCs/>
                <w:sz w:val="22"/>
                <w:szCs w:val="22"/>
              </w:rPr>
              <w:t>Galimi partneriai</w:t>
            </w:r>
          </w:p>
          <w:p w14:paraId="13F0B567" w14:textId="12074770" w:rsidR="00A45224" w:rsidRDefault="00A45224" w:rsidP="00A45224">
            <w:pPr>
              <w:tabs>
                <w:tab w:val="left" w:pos="596"/>
              </w:tabs>
              <w:jc w:val="both"/>
              <w:rPr>
                <w:bCs/>
                <w:iCs/>
                <w:szCs w:val="24"/>
              </w:rPr>
            </w:pPr>
            <w:r>
              <w:rPr>
                <w:bCs/>
                <w:iCs/>
                <w:szCs w:val="24"/>
              </w:rPr>
              <w:t xml:space="preserve">- </w:t>
            </w:r>
            <w:r w:rsidRPr="00F50893">
              <w:rPr>
                <w:bCs/>
                <w:iCs/>
                <w:szCs w:val="24"/>
              </w:rPr>
              <w:t>viešieji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 xml:space="preserve">viešieji juridiniai asmenys, kurių veiklos vykdymo vieta yra Lietuvos Respublikos teritorijoje; </w:t>
            </w:r>
          </w:p>
          <w:p w14:paraId="146BE971" w14:textId="37D072FD" w:rsidR="00A45224" w:rsidRDefault="00A45224" w:rsidP="00A45224">
            <w:pPr>
              <w:tabs>
                <w:tab w:val="left" w:pos="596"/>
              </w:tabs>
              <w:jc w:val="both"/>
              <w:rPr>
                <w:bCs/>
                <w:iCs/>
                <w:szCs w:val="24"/>
              </w:rPr>
            </w:pPr>
            <w:r>
              <w:rPr>
                <w:bCs/>
                <w:iCs/>
                <w:szCs w:val="24"/>
              </w:rPr>
              <w:t xml:space="preserve">- </w:t>
            </w:r>
            <w:r w:rsidRPr="00F50893">
              <w:rPr>
                <w:bCs/>
                <w:iCs/>
                <w:szCs w:val="24"/>
              </w:rPr>
              <w:t>privatūs juridiniai asmenys, kurių veiklos vykdymo vieta yra vietos plėtros strategijos įgyvendinimo teritorijoje;</w:t>
            </w:r>
            <w:r w:rsidR="004F78FC">
              <w:rPr>
                <w:bCs/>
                <w:iCs/>
                <w:szCs w:val="24"/>
              </w:rPr>
              <w:t xml:space="preserve"> </w:t>
            </w:r>
            <w:r w:rsidR="004F78FC">
              <w:rPr>
                <w:iCs/>
                <w:szCs w:val="24"/>
              </w:rPr>
              <w:t xml:space="preserve">projektų, apimančių Aprašo 2.1.4 papunktyje nurodytas veiklas, partneriai gali būti </w:t>
            </w:r>
            <w:r w:rsidR="004F78FC">
              <w:rPr>
                <w:color w:val="000000"/>
                <w:szCs w:val="24"/>
                <w:lang w:eastAsia="lt-LT"/>
              </w:rPr>
              <w:t>privatūs juridiniai asmenys, kurių veiklos vykdymo vieta yra Lietuvos Respublikos teritorijoje;</w:t>
            </w:r>
          </w:p>
          <w:p w14:paraId="0C407578" w14:textId="77777777" w:rsidR="00A45224" w:rsidRDefault="00A45224" w:rsidP="00A45224">
            <w:pPr>
              <w:tabs>
                <w:tab w:val="left" w:pos="596"/>
              </w:tabs>
              <w:spacing w:after="120"/>
              <w:jc w:val="both"/>
              <w:rPr>
                <w:bCs/>
                <w:iCs/>
                <w:szCs w:val="24"/>
              </w:rPr>
            </w:pPr>
            <w:r>
              <w:rPr>
                <w:bCs/>
                <w:iCs/>
                <w:szCs w:val="24"/>
              </w:rPr>
              <w:t xml:space="preserve">- </w:t>
            </w:r>
            <w:r w:rsidRPr="00F50893">
              <w:rPr>
                <w:bCs/>
                <w:iCs/>
                <w:szCs w:val="24"/>
              </w:rPr>
              <w:t>savivaldybės, kurios teritorijoje įgyvendinama vietos plėtros strategija, administracija</w:t>
            </w:r>
            <w:r>
              <w:rPr>
                <w:bCs/>
                <w:iCs/>
                <w:szCs w:val="24"/>
              </w:rPr>
              <w:t>.</w:t>
            </w:r>
          </w:p>
          <w:p w14:paraId="4D1DA122" w14:textId="2A631593" w:rsidR="00A45224" w:rsidRPr="00A45224" w:rsidRDefault="00A45224" w:rsidP="00A45224">
            <w:pPr>
              <w:tabs>
                <w:tab w:val="left" w:pos="596"/>
              </w:tabs>
              <w:spacing w:after="120"/>
              <w:jc w:val="both"/>
              <w:rPr>
                <w:b/>
                <w:iCs/>
                <w:szCs w:val="24"/>
              </w:rPr>
            </w:pPr>
            <w:r w:rsidRPr="00A45224">
              <w:rPr>
                <w:b/>
                <w:iCs/>
                <w:szCs w:val="24"/>
              </w:rPr>
              <w:t xml:space="preserve">Papildomi reikalavimai pareiškėjui </w:t>
            </w:r>
            <w:r w:rsidR="007B7242">
              <w:rPr>
                <w:b/>
                <w:iCs/>
                <w:szCs w:val="24"/>
              </w:rPr>
              <w:t>ir</w:t>
            </w:r>
            <w:r w:rsidR="007B7242" w:rsidRPr="00A45224">
              <w:rPr>
                <w:b/>
                <w:iCs/>
                <w:szCs w:val="24"/>
              </w:rPr>
              <w:t xml:space="preserve"> </w:t>
            </w:r>
            <w:r w:rsidRPr="00A45224">
              <w:rPr>
                <w:b/>
                <w:iCs/>
                <w:szCs w:val="24"/>
              </w:rPr>
              <w:t>partneriams</w:t>
            </w:r>
          </w:p>
          <w:p w14:paraId="3021F025" w14:textId="77777777" w:rsidR="00A45224" w:rsidRDefault="00A45224" w:rsidP="00A45224">
            <w:pPr>
              <w:tabs>
                <w:tab w:val="left" w:pos="795"/>
              </w:tabs>
              <w:spacing w:before="120"/>
              <w:jc w:val="both"/>
              <w:rPr>
                <w:bCs/>
                <w:iCs/>
                <w:szCs w:val="24"/>
              </w:rPr>
            </w:pPr>
            <w:r w:rsidRPr="00A45224">
              <w:rPr>
                <w:bCs/>
                <w:iCs/>
                <w:szCs w:val="24"/>
              </w:rPr>
              <w:t xml:space="preserve">Projekto pareiškėju arba bent vienu iš partnerių turi būti nevyriausybinė organizacija (toliau – NVO) arba socialinis partneris (t. y. darbuotojų ar darbdavių organizacija). </w:t>
            </w:r>
          </w:p>
          <w:p w14:paraId="21338381" w14:textId="77777777" w:rsidR="00A45224" w:rsidRDefault="00A45224" w:rsidP="00A45224">
            <w:pPr>
              <w:tabs>
                <w:tab w:val="left" w:pos="795"/>
              </w:tabs>
              <w:spacing w:before="120"/>
              <w:jc w:val="both"/>
              <w:rPr>
                <w:bCs/>
                <w:iCs/>
                <w:szCs w:val="24"/>
              </w:rPr>
            </w:pPr>
            <w:r w:rsidRPr="00A45224">
              <w:rPr>
                <w:bCs/>
                <w:iCs/>
                <w:szCs w:val="24"/>
              </w:rPr>
              <w:t xml:space="preserve">PĮP pateikimo administruojančiajai institucijai dieną pareiškėjas turi turėti juridinio asmens statusą ne trumpiau nei 2 metus (šis reikalavimas netaikomas biudžetinėms įstaigoms). </w:t>
            </w:r>
          </w:p>
          <w:p w14:paraId="655B5541" w14:textId="77777777" w:rsidR="009B05AF" w:rsidRDefault="00A45224" w:rsidP="009B05AF">
            <w:pPr>
              <w:tabs>
                <w:tab w:val="left" w:pos="795"/>
              </w:tabs>
              <w:spacing w:before="120"/>
              <w:jc w:val="both"/>
              <w:rPr>
                <w:bCs/>
                <w:iCs/>
                <w:szCs w:val="24"/>
              </w:rPr>
            </w:pPr>
            <w:r w:rsidRPr="00A45224">
              <w:rPr>
                <w:bCs/>
                <w:iCs/>
                <w:szCs w:val="24"/>
              </w:rPr>
              <w:lastRenderedPageBreak/>
              <w:t>Tuo atveju, kai pareiškėjas projektą numato įgyvendinti kartu su partneriu (-</w:t>
            </w:r>
            <w:proofErr w:type="spellStart"/>
            <w:r w:rsidRPr="00A45224">
              <w:rPr>
                <w:bCs/>
                <w:iCs/>
                <w:szCs w:val="24"/>
              </w:rPr>
              <w:t>iais</w:t>
            </w:r>
            <w:proofErr w:type="spellEnd"/>
            <w:r w:rsidRPr="00A45224">
              <w:rPr>
                <w:bCs/>
                <w:iCs/>
                <w:szCs w:val="24"/>
              </w:rPr>
              <w:t>), pareiškėjas PĮP turi pagrįsti partnerio įtraukimo į projektą būtinumą ir iki PĮP pateikimo administruojančiajai institucijai dienos sudaryti su partneriu (-</w:t>
            </w:r>
            <w:proofErr w:type="spellStart"/>
            <w:r w:rsidRPr="00A45224">
              <w:rPr>
                <w:bCs/>
                <w:iCs/>
                <w:szCs w:val="24"/>
              </w:rPr>
              <w:t>iais</w:t>
            </w:r>
            <w:proofErr w:type="spellEnd"/>
            <w:r w:rsidRPr="00A45224">
              <w:rPr>
                <w:bCs/>
                <w:iCs/>
                <w:szCs w:val="24"/>
              </w:rPr>
              <w:t>) jungtinės veiklos sutartį, kurioje būtų nustatytos tarpusavio teisės ir pareigos įgyvendinant projektą.</w:t>
            </w:r>
          </w:p>
          <w:p w14:paraId="21660A6E" w14:textId="6F2506EA" w:rsidR="00A45224" w:rsidRPr="00F50893" w:rsidRDefault="00A45224" w:rsidP="009B05AF">
            <w:pPr>
              <w:tabs>
                <w:tab w:val="left" w:pos="795"/>
              </w:tabs>
              <w:spacing w:before="120" w:after="120"/>
              <w:jc w:val="both"/>
              <w:rPr>
                <w:bCs/>
                <w:iCs/>
                <w:szCs w:val="24"/>
              </w:rPr>
            </w:pPr>
            <w:r w:rsidRPr="009B05AF">
              <w:rPr>
                <w:bCs/>
                <w:iCs/>
                <w:szCs w:val="24"/>
              </w:rPr>
              <w:t>Pareiškėju (projekto vykdytoju) ar partneriu gali būti juridinio asmens filialas ar atstovybė, jeigu tas filialas ar atstovybė veiklą vykdo vietos plėtros strategijos įgyvendinimo teritorijoje</w:t>
            </w:r>
            <w:r w:rsidR="00DB5F5A">
              <w:rPr>
                <w:bCs/>
                <w:iCs/>
                <w:szCs w:val="24"/>
              </w:rPr>
              <w:t>;</w:t>
            </w:r>
            <w:r w:rsidR="00DB5F5A">
              <w:rPr>
                <w:bCs/>
                <w:szCs w:val="24"/>
              </w:rPr>
              <w:t xml:space="preserve"> </w:t>
            </w:r>
            <w:r w:rsidR="00DB5F5A">
              <w:rPr>
                <w:iCs/>
                <w:szCs w:val="24"/>
              </w:rPr>
              <w:t xml:space="preserve">projektų, apimančių Aprašo 2.1.4 papunktyje nurodytas veiklas, partneriai gali būti </w:t>
            </w:r>
            <w:r w:rsidR="00DB5F5A">
              <w:rPr>
                <w:color w:val="000000"/>
                <w:szCs w:val="24"/>
                <w:lang w:eastAsia="lt-LT"/>
              </w:rPr>
              <w:t>viešieji ir privatūs juridiniai asmenys, kurių veiklos vykdymo vieta yra Lietuvos Respublikos teritorijoje</w:t>
            </w:r>
            <w:r w:rsidRPr="009B05AF">
              <w:rPr>
                <w:bCs/>
                <w:iCs/>
                <w:szCs w:val="24"/>
              </w:rPr>
              <w:t>.</w:t>
            </w:r>
          </w:p>
        </w:tc>
      </w:tr>
      <w:tr w:rsidR="00EB0F8F" w14:paraId="7D53C4A6" w14:textId="77777777" w:rsidTr="00884F5C">
        <w:tc>
          <w:tcPr>
            <w:tcW w:w="15310" w:type="dxa"/>
            <w:gridSpan w:val="4"/>
          </w:tcPr>
          <w:p w14:paraId="269355EA" w14:textId="750EFF2C" w:rsidR="00EB0F8F" w:rsidRPr="009D7848" w:rsidRDefault="00F63904" w:rsidP="009D7848">
            <w:pPr>
              <w:ind w:left="426" w:hanging="426"/>
              <w:jc w:val="both"/>
              <w:rPr>
                <w:bCs/>
                <w:szCs w:val="24"/>
              </w:rPr>
            </w:pPr>
            <w:r w:rsidRPr="009D7848">
              <w:rPr>
                <w:b/>
                <w:szCs w:val="24"/>
              </w:rPr>
              <w:lastRenderedPageBreak/>
              <w:t>1</w:t>
            </w:r>
            <w:r w:rsidR="009B05AF">
              <w:rPr>
                <w:b/>
                <w:szCs w:val="24"/>
              </w:rPr>
              <w:t>0</w:t>
            </w:r>
            <w:r w:rsidR="00C222C1" w:rsidRPr="009D7848">
              <w:rPr>
                <w:bCs/>
                <w:szCs w:val="24"/>
              </w:rPr>
              <w:t xml:space="preserve">. </w:t>
            </w:r>
            <w:r w:rsidR="00C222C1" w:rsidRPr="00565A06">
              <w:rPr>
                <w:b/>
                <w:szCs w:val="24"/>
              </w:rPr>
              <w:t>P</w:t>
            </w:r>
            <w:r w:rsidR="009D7848" w:rsidRPr="00565A06">
              <w:rPr>
                <w:b/>
                <w:szCs w:val="24"/>
              </w:rPr>
              <w:t>rioritetiniai p</w:t>
            </w:r>
            <w:r w:rsidR="00C222C1" w:rsidRPr="00565A06">
              <w:rPr>
                <w:b/>
                <w:szCs w:val="24"/>
              </w:rPr>
              <w:t>rojektų atrankos kriterijai</w:t>
            </w:r>
          </w:p>
        </w:tc>
      </w:tr>
      <w:tr w:rsidR="009A4257" w14:paraId="2C1B2136" w14:textId="77777777" w:rsidTr="00884F5C">
        <w:trPr>
          <w:trHeight w:val="704"/>
        </w:trPr>
        <w:tc>
          <w:tcPr>
            <w:tcW w:w="15310" w:type="dxa"/>
            <w:gridSpan w:val="4"/>
          </w:tcPr>
          <w:p w14:paraId="4C8669BC" w14:textId="38266E3C" w:rsidR="009B05AF" w:rsidRDefault="00503FF6" w:rsidP="009B05AF">
            <w:pPr>
              <w:spacing w:before="120"/>
              <w:jc w:val="both"/>
              <w:rPr>
                <w:iCs/>
                <w:sz w:val="22"/>
                <w:szCs w:val="22"/>
              </w:rPr>
            </w:pPr>
            <w:r w:rsidRPr="009D7848">
              <w:rPr>
                <w:iCs/>
                <w:sz w:val="22"/>
                <w:szCs w:val="22"/>
              </w:rPr>
              <w:t>Prie kiekvieno kriterijaus nurodomas galimas surinkti didžiausias balų skaičius</w:t>
            </w:r>
            <w:r w:rsidR="009D7848">
              <w:rPr>
                <w:iCs/>
                <w:sz w:val="22"/>
                <w:szCs w:val="22"/>
              </w:rPr>
              <w:t xml:space="preserve"> pagal tą kriterijų</w:t>
            </w:r>
            <w:r w:rsidRPr="009D7848">
              <w:rPr>
                <w:iCs/>
                <w:sz w:val="22"/>
                <w:szCs w:val="22"/>
              </w:rPr>
              <w:t xml:space="preserve">. </w:t>
            </w:r>
          </w:p>
          <w:p w14:paraId="52433116" w14:textId="355FBD61" w:rsidR="009B05AF" w:rsidRDefault="00503FF6" w:rsidP="009B05AF">
            <w:pPr>
              <w:spacing w:before="120"/>
              <w:jc w:val="both"/>
              <w:rPr>
                <w:iCs/>
                <w:sz w:val="22"/>
                <w:szCs w:val="22"/>
              </w:rPr>
            </w:pPr>
            <w:r w:rsidRPr="009D7848">
              <w:rPr>
                <w:iCs/>
                <w:sz w:val="22"/>
                <w:szCs w:val="22"/>
              </w:rPr>
              <w:t xml:space="preserve">Didžiausia projektui galima skirti balų suma – 100 balų. </w:t>
            </w:r>
          </w:p>
          <w:p w14:paraId="27D9F601" w14:textId="067789B0" w:rsidR="009B05AF" w:rsidRDefault="009D7848" w:rsidP="009B05AF">
            <w:pPr>
              <w:spacing w:before="120"/>
              <w:jc w:val="both"/>
              <w:rPr>
                <w:iCs/>
                <w:sz w:val="22"/>
                <w:szCs w:val="22"/>
              </w:rPr>
            </w:pPr>
            <w:r>
              <w:rPr>
                <w:iCs/>
                <w:sz w:val="22"/>
                <w:szCs w:val="22"/>
              </w:rPr>
              <w:t xml:space="preserve">Minimali balų suma – </w:t>
            </w:r>
            <w:r w:rsidR="007C1864">
              <w:rPr>
                <w:iCs/>
                <w:sz w:val="22"/>
                <w:szCs w:val="22"/>
              </w:rPr>
              <w:t>50</w:t>
            </w:r>
            <w:r>
              <w:rPr>
                <w:iCs/>
                <w:sz w:val="22"/>
                <w:szCs w:val="22"/>
              </w:rPr>
              <w:t xml:space="preserve"> balų. </w:t>
            </w:r>
            <w:r w:rsidR="00503FF6" w:rsidRPr="009D7848">
              <w:rPr>
                <w:iCs/>
                <w:sz w:val="22"/>
                <w:szCs w:val="22"/>
              </w:rPr>
              <w:t>Projektai, kurie naudos ir kokybės vertinimo etape nesurenka nustatytos minimalios balų sumos, nėra tinkami finansuoti ir PĮP atmetami.</w:t>
            </w:r>
          </w:p>
          <w:p w14:paraId="4E1BA074" w14:textId="7CD238CC" w:rsidR="00565A06" w:rsidRPr="009D7848" w:rsidRDefault="00565A06" w:rsidP="009B05AF">
            <w:pPr>
              <w:spacing w:before="120" w:after="120"/>
              <w:jc w:val="both"/>
              <w:rPr>
                <w:iCs/>
                <w:sz w:val="22"/>
                <w:szCs w:val="22"/>
              </w:rPr>
            </w:pPr>
            <w:r w:rsidRPr="00565A06">
              <w:rPr>
                <w:iCs/>
                <w:sz w:val="22"/>
                <w:szCs w:val="22"/>
              </w:rPr>
              <w:t>Kai projektams, surinkusiems vienodą galutinį balų skaičių, nepakanka pagal kvietimą teikti PĮP skirtos finansavimo lėšų sumos, pirmenybė teikiama projektams, surinkusiems daugiau balų pagal pirmąjį Aprašo nurodytą prioritetinį atrankos kriterijų. Jeigu projektai pagal šį prioritetinį atrankos kriterijų įvertinti vienodai, pirmenybė suteikiama projektams, surinkusiems daugiau balų pagal kitą iš eilės nurodytą prioritetinį atrankos kriterijų. Jeigu suteikti vienodi balai pagal visus prioritetinius atrankos kriterijus, šie projektai nurodomi PĮP vertinimo ataskaitos sąraše „Projektai, kuriems rekomenduojama skirti finansavimą“ pagal PĮP pateikimo laiką.</w:t>
            </w:r>
          </w:p>
          <w:tbl>
            <w:tblPr>
              <w:tblW w:w="5000" w:type="pct"/>
              <w:tblLook w:val="00A0" w:firstRow="1" w:lastRow="0" w:firstColumn="1" w:lastColumn="0" w:noHBand="0" w:noVBand="0"/>
            </w:tblPr>
            <w:tblGrid>
              <w:gridCol w:w="1123"/>
              <w:gridCol w:w="2067"/>
              <w:gridCol w:w="2060"/>
              <w:gridCol w:w="2057"/>
              <w:gridCol w:w="2289"/>
              <w:gridCol w:w="2515"/>
              <w:gridCol w:w="2967"/>
            </w:tblGrid>
            <w:tr w:rsidR="009A4257" w:rsidRPr="009D7848" w14:paraId="1548877B" w14:textId="77777777" w:rsidTr="009A4257">
              <w:tc>
                <w:tcPr>
                  <w:tcW w:w="37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3B554C4" w14:textId="77777777" w:rsidR="009A4257" w:rsidRPr="009D7848" w:rsidRDefault="009A4257" w:rsidP="009A4257">
                  <w:pPr>
                    <w:jc w:val="center"/>
                    <w:rPr>
                      <w:bCs/>
                      <w:sz w:val="22"/>
                      <w:szCs w:val="22"/>
                    </w:rPr>
                  </w:pPr>
                  <w:r w:rsidRPr="009D7848">
                    <w:rPr>
                      <w:bCs/>
                      <w:sz w:val="22"/>
                      <w:szCs w:val="22"/>
                    </w:rPr>
                    <w:t>Eil.</w:t>
                  </w:r>
                </w:p>
                <w:p w14:paraId="7E81A776" w14:textId="77777777" w:rsidR="009A4257" w:rsidRPr="009D7848" w:rsidRDefault="009A4257" w:rsidP="009A4257">
                  <w:pPr>
                    <w:jc w:val="center"/>
                    <w:rPr>
                      <w:bCs/>
                      <w:sz w:val="22"/>
                      <w:szCs w:val="22"/>
                    </w:rPr>
                  </w:pPr>
                  <w:r w:rsidRPr="009D7848">
                    <w:rPr>
                      <w:bCs/>
                      <w:sz w:val="22"/>
                      <w:szCs w:val="22"/>
                    </w:rPr>
                    <w:t>Nr.</w:t>
                  </w:r>
                </w:p>
              </w:tc>
              <w:tc>
                <w:tcPr>
                  <w:tcW w:w="685"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F0245EA" w14:textId="77777777" w:rsidR="009A4257" w:rsidRPr="009D7848" w:rsidRDefault="009A4257" w:rsidP="009A4257">
                  <w:pPr>
                    <w:jc w:val="center"/>
                    <w:rPr>
                      <w:bCs/>
                      <w:sz w:val="22"/>
                      <w:szCs w:val="22"/>
                    </w:rPr>
                  </w:pPr>
                  <w:r w:rsidRPr="009D7848">
                    <w:rPr>
                      <w:bCs/>
                      <w:sz w:val="22"/>
                      <w:szCs w:val="22"/>
                    </w:rPr>
                    <w:t>Kriterijaus tipas</w:t>
                  </w:r>
                </w:p>
              </w:tc>
              <w:tc>
                <w:tcPr>
                  <w:tcW w:w="683"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540F927" w14:textId="77777777" w:rsidR="009A4257" w:rsidRPr="009D7848" w:rsidRDefault="009A4257" w:rsidP="009A4257">
                  <w:pPr>
                    <w:jc w:val="center"/>
                    <w:rPr>
                      <w:bCs/>
                      <w:sz w:val="22"/>
                      <w:szCs w:val="22"/>
                    </w:rPr>
                  </w:pPr>
                  <w:r w:rsidRPr="009D7848">
                    <w:rPr>
                      <w:bCs/>
                      <w:sz w:val="22"/>
                      <w:szCs w:val="22"/>
                    </w:rPr>
                    <w:t>Kriterijus</w:t>
                  </w:r>
                </w:p>
              </w:tc>
              <w:tc>
                <w:tcPr>
                  <w:tcW w:w="682"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48A30A29" w14:textId="77777777" w:rsidR="009A4257" w:rsidRPr="009D7848" w:rsidRDefault="009A4257" w:rsidP="009A4257">
                  <w:pPr>
                    <w:jc w:val="center"/>
                    <w:rPr>
                      <w:bCs/>
                      <w:sz w:val="22"/>
                      <w:szCs w:val="22"/>
                    </w:rPr>
                  </w:pPr>
                  <w:r w:rsidRPr="009D7848">
                    <w:rPr>
                      <w:bCs/>
                      <w:sz w:val="22"/>
                      <w:szCs w:val="22"/>
                    </w:rPr>
                    <w:t>Kriterijaus vertinimo metodas</w:t>
                  </w:r>
                </w:p>
              </w:tc>
              <w:tc>
                <w:tcPr>
                  <w:tcW w:w="759"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31C99B31" w14:textId="77777777" w:rsidR="009A4257" w:rsidRPr="009D7848" w:rsidRDefault="009A4257" w:rsidP="009A4257">
                  <w:pPr>
                    <w:jc w:val="center"/>
                    <w:rPr>
                      <w:bCs/>
                      <w:sz w:val="22"/>
                      <w:szCs w:val="22"/>
                    </w:rPr>
                  </w:pPr>
                  <w:r w:rsidRPr="009D7848">
                    <w:rPr>
                      <w:bCs/>
                      <w:sz w:val="22"/>
                      <w:szCs w:val="22"/>
                    </w:rPr>
                    <w:t>Didžiausias galimas kriterijaus balas</w:t>
                  </w:r>
                </w:p>
              </w:tc>
              <w:tc>
                <w:tcPr>
                  <w:tcW w:w="83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1E53678B" w14:textId="77777777" w:rsidR="009A4257" w:rsidRPr="009D7848" w:rsidRDefault="009A4257" w:rsidP="009A4257">
                  <w:pPr>
                    <w:jc w:val="center"/>
                    <w:rPr>
                      <w:bCs/>
                      <w:sz w:val="22"/>
                      <w:szCs w:val="22"/>
                    </w:rPr>
                  </w:pPr>
                  <w:r w:rsidRPr="009D7848">
                    <w:rPr>
                      <w:bCs/>
                      <w:sz w:val="22"/>
                      <w:szCs w:val="22"/>
                    </w:rPr>
                    <w:t>Kriterijaus svorio koeficientas</w:t>
                  </w:r>
                </w:p>
                <w:p w14:paraId="00B7F094" w14:textId="77777777" w:rsidR="009A4257" w:rsidRPr="009D7848" w:rsidRDefault="009A4257" w:rsidP="009A4257">
                  <w:pPr>
                    <w:jc w:val="center"/>
                    <w:rPr>
                      <w:bCs/>
                      <w:sz w:val="20"/>
                    </w:rPr>
                  </w:pPr>
                  <w:r w:rsidRPr="009D7848">
                    <w:rPr>
                      <w:bCs/>
                      <w:sz w:val="20"/>
                    </w:rPr>
                    <w:t>(</w:t>
                  </w:r>
                  <w:r w:rsidRPr="009D7848">
                    <w:rPr>
                      <w:bCs/>
                      <w:i/>
                      <w:sz w:val="20"/>
                    </w:rPr>
                    <w:t>jei taikoma</w:t>
                  </w:r>
                  <w:r w:rsidRPr="009D7848">
                    <w:rPr>
                      <w:bCs/>
                      <w:sz w:val="20"/>
                    </w:rPr>
                    <w:t>)</w:t>
                  </w:r>
                </w:p>
              </w:tc>
              <w:tc>
                <w:tcPr>
                  <w:tcW w:w="984" w:type="pct"/>
                  <w:tcBorders>
                    <w:top w:val="single" w:sz="6" w:space="0" w:color="000000"/>
                    <w:left w:val="single" w:sz="6" w:space="0" w:color="000000"/>
                    <w:bottom w:val="single" w:sz="6" w:space="0" w:color="000000"/>
                    <w:right w:val="single" w:sz="6" w:space="0" w:color="000000"/>
                  </w:tcBorders>
                  <w:shd w:val="clear" w:color="auto" w:fill="C0E1FF"/>
                  <w:vAlign w:val="center"/>
                  <w:hideMark/>
                </w:tcPr>
                <w:p w14:paraId="2B951045" w14:textId="77777777" w:rsidR="009A4257" w:rsidRPr="009D7848" w:rsidRDefault="009A4257" w:rsidP="009A4257">
                  <w:pPr>
                    <w:jc w:val="center"/>
                    <w:rPr>
                      <w:bCs/>
                      <w:sz w:val="22"/>
                      <w:szCs w:val="22"/>
                    </w:rPr>
                  </w:pPr>
                  <w:r w:rsidRPr="009D7848">
                    <w:rPr>
                      <w:bCs/>
                      <w:sz w:val="22"/>
                      <w:szCs w:val="22"/>
                    </w:rPr>
                    <w:t>Didžiausias galimas kriterijaus balas, kai nustatomas svorio koeficientas</w:t>
                  </w:r>
                </w:p>
                <w:p w14:paraId="109DEAE2" w14:textId="77777777" w:rsidR="009A4257" w:rsidRPr="009D7848" w:rsidRDefault="009A4257" w:rsidP="009A4257">
                  <w:pPr>
                    <w:jc w:val="center"/>
                    <w:rPr>
                      <w:bCs/>
                      <w:sz w:val="20"/>
                    </w:rPr>
                  </w:pPr>
                  <w:r w:rsidRPr="009D7848">
                    <w:rPr>
                      <w:bCs/>
                      <w:sz w:val="20"/>
                    </w:rPr>
                    <w:t>(</w:t>
                  </w:r>
                  <w:r w:rsidRPr="009D7848">
                    <w:rPr>
                      <w:bCs/>
                      <w:i/>
                      <w:sz w:val="20"/>
                    </w:rPr>
                    <w:t>jei nustatomas svorio koeficientas, šioje skiltyje nurodomas didžiausias galimas kriterijaus balas, padaugintas iš svorio koeficiento)</w:t>
                  </w:r>
                </w:p>
              </w:tc>
            </w:tr>
            <w:tr w:rsidR="00503FF6" w:rsidRPr="009D7848" w14:paraId="690D7C27" w14:textId="77777777" w:rsidTr="006A7E34">
              <w:tc>
                <w:tcPr>
                  <w:tcW w:w="372" w:type="pct"/>
                  <w:tcBorders>
                    <w:top w:val="single" w:sz="6" w:space="0" w:color="000000"/>
                    <w:left w:val="single" w:sz="6" w:space="0" w:color="000000"/>
                    <w:bottom w:val="single" w:sz="6" w:space="0" w:color="000000"/>
                    <w:right w:val="single" w:sz="6" w:space="0" w:color="000000"/>
                  </w:tcBorders>
                </w:tcPr>
                <w:p w14:paraId="1A822B54" w14:textId="248E3666" w:rsidR="00503FF6" w:rsidRPr="009D7848" w:rsidRDefault="00503FF6" w:rsidP="00503FF6">
                  <w:pPr>
                    <w:jc w:val="both"/>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0EC4E2BD" w14:textId="19F34441" w:rsidR="00503FF6" w:rsidRPr="009D7848" w:rsidRDefault="00503FF6" w:rsidP="00503FF6">
                  <w:pPr>
                    <w:jc w:val="both"/>
                    <w:rPr>
                      <w:i/>
                      <w:iCs/>
                      <w:color w:val="C00000"/>
                      <w:szCs w:val="24"/>
                    </w:rPr>
                  </w:pPr>
                </w:p>
              </w:tc>
              <w:tc>
                <w:tcPr>
                  <w:tcW w:w="683" w:type="pct"/>
                  <w:tcBorders>
                    <w:top w:val="single" w:sz="6" w:space="0" w:color="000000"/>
                    <w:left w:val="single" w:sz="6" w:space="0" w:color="000000"/>
                    <w:bottom w:val="single" w:sz="6" w:space="0" w:color="000000"/>
                    <w:right w:val="single" w:sz="6" w:space="0" w:color="000000"/>
                  </w:tcBorders>
                </w:tcPr>
                <w:p w14:paraId="323B24BF" w14:textId="215D78E2" w:rsidR="00503FF6" w:rsidRPr="009D7848" w:rsidRDefault="00503FF6" w:rsidP="00503FF6">
                  <w:pPr>
                    <w:jc w:val="both"/>
                    <w:rPr>
                      <w:i/>
                      <w:iCs/>
                      <w:color w:val="C00000"/>
                      <w:szCs w:val="24"/>
                    </w:rPr>
                  </w:pPr>
                </w:p>
              </w:tc>
              <w:tc>
                <w:tcPr>
                  <w:tcW w:w="682" w:type="pct"/>
                  <w:tcBorders>
                    <w:top w:val="single" w:sz="6" w:space="0" w:color="000000"/>
                    <w:left w:val="single" w:sz="6" w:space="0" w:color="000000"/>
                    <w:bottom w:val="single" w:sz="6" w:space="0" w:color="000000"/>
                    <w:right w:val="single" w:sz="6" w:space="0" w:color="000000"/>
                  </w:tcBorders>
                </w:tcPr>
                <w:p w14:paraId="21FD786F" w14:textId="096C78A8" w:rsidR="00503FF6" w:rsidRPr="009D7848" w:rsidRDefault="00503FF6" w:rsidP="00503FF6">
                  <w:pPr>
                    <w:jc w:val="both"/>
                    <w:rPr>
                      <w:i/>
                      <w:iCs/>
                      <w:color w:val="C00000"/>
                      <w:szCs w:val="24"/>
                    </w:rPr>
                  </w:pPr>
                </w:p>
              </w:tc>
              <w:tc>
                <w:tcPr>
                  <w:tcW w:w="759" w:type="pct"/>
                  <w:tcBorders>
                    <w:top w:val="single" w:sz="6" w:space="0" w:color="000000"/>
                    <w:left w:val="single" w:sz="6" w:space="0" w:color="000000"/>
                    <w:bottom w:val="single" w:sz="6" w:space="0" w:color="000000"/>
                    <w:right w:val="single" w:sz="6" w:space="0" w:color="000000"/>
                  </w:tcBorders>
                </w:tcPr>
                <w:p w14:paraId="14020FA2" w14:textId="77777777" w:rsidR="00503FF6" w:rsidRPr="009D7848" w:rsidRDefault="00503FF6" w:rsidP="00503FF6">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E1E78C1" w14:textId="77777777" w:rsidR="00503FF6" w:rsidRPr="009D7848" w:rsidRDefault="00503FF6" w:rsidP="00503FF6">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620B5D77" w14:textId="77777777" w:rsidR="00503FF6" w:rsidRPr="009D7848" w:rsidRDefault="00503FF6" w:rsidP="00503FF6">
                  <w:pPr>
                    <w:jc w:val="both"/>
                    <w:rPr>
                      <w:i/>
                      <w:iCs/>
                      <w:szCs w:val="24"/>
                    </w:rPr>
                  </w:pPr>
                </w:p>
              </w:tc>
            </w:tr>
            <w:tr w:rsidR="009D7848" w:rsidRPr="009D7848" w14:paraId="169FDD78" w14:textId="77777777" w:rsidTr="006A7E34">
              <w:tc>
                <w:tcPr>
                  <w:tcW w:w="372" w:type="pct"/>
                  <w:tcBorders>
                    <w:top w:val="single" w:sz="6" w:space="0" w:color="000000"/>
                    <w:left w:val="single" w:sz="6" w:space="0" w:color="000000"/>
                    <w:bottom w:val="single" w:sz="6" w:space="0" w:color="000000"/>
                    <w:right w:val="single" w:sz="6" w:space="0" w:color="000000"/>
                  </w:tcBorders>
                </w:tcPr>
                <w:p w14:paraId="4560C520" w14:textId="41566832" w:rsidR="009D7848" w:rsidRPr="009D7848" w:rsidRDefault="009D7848" w:rsidP="009D7848">
                  <w:pPr>
                    <w:jc w:val="both"/>
                    <w:rPr>
                      <w:i/>
                      <w:iCs/>
                      <w:szCs w:val="24"/>
                    </w:rPr>
                  </w:pPr>
                  <w:r w:rsidRPr="009D7848">
                    <w:rPr>
                      <w:szCs w:val="24"/>
                    </w:rPr>
                    <w:t>1.</w:t>
                  </w:r>
                </w:p>
              </w:tc>
              <w:tc>
                <w:tcPr>
                  <w:tcW w:w="685" w:type="pct"/>
                  <w:tcBorders>
                    <w:top w:val="single" w:sz="6" w:space="0" w:color="000000"/>
                    <w:left w:val="single" w:sz="6" w:space="0" w:color="000000"/>
                    <w:bottom w:val="single" w:sz="6" w:space="0" w:color="000000"/>
                    <w:right w:val="single" w:sz="6" w:space="0" w:color="000000"/>
                  </w:tcBorders>
                </w:tcPr>
                <w:p w14:paraId="2C77381D" w14:textId="6EBDD049" w:rsidR="009D7848" w:rsidRPr="009D7848" w:rsidRDefault="009D7848" w:rsidP="009D7848">
                  <w:pPr>
                    <w:jc w:val="both"/>
                    <w:rPr>
                      <w:i/>
                      <w:iCs/>
                      <w:szCs w:val="24"/>
                    </w:rPr>
                  </w:pPr>
                  <w:r>
                    <w:rPr>
                      <w:szCs w:val="24"/>
                    </w:rPr>
                    <w:t>Specialusis</w:t>
                  </w:r>
                </w:p>
              </w:tc>
              <w:tc>
                <w:tcPr>
                  <w:tcW w:w="683" w:type="pct"/>
                  <w:tcBorders>
                    <w:top w:val="single" w:sz="6" w:space="0" w:color="000000"/>
                    <w:left w:val="single" w:sz="6" w:space="0" w:color="000000"/>
                    <w:bottom w:val="single" w:sz="6" w:space="0" w:color="000000"/>
                    <w:right w:val="single" w:sz="6" w:space="0" w:color="000000"/>
                  </w:tcBorders>
                </w:tcPr>
                <w:p w14:paraId="74B0820E" w14:textId="6A78D676" w:rsidR="009D7848" w:rsidRPr="009D7848" w:rsidRDefault="009D7848" w:rsidP="009D7848">
                  <w:pPr>
                    <w:jc w:val="both"/>
                    <w:rPr>
                      <w:i/>
                      <w:iCs/>
                      <w:szCs w:val="24"/>
                    </w:rPr>
                  </w:pPr>
                  <w:r>
                    <w:rPr>
                      <w:bCs/>
                      <w:szCs w:val="24"/>
                    </w:rPr>
                    <w:t xml:space="preserve">Projektas skirtas vietos plėtros strategijos, kuri vidaus reikalų ministro įsakymu įtraukta į siūlomų finansuoti vietos </w:t>
                  </w:r>
                  <w:r>
                    <w:rPr>
                      <w:bCs/>
                      <w:szCs w:val="24"/>
                    </w:rPr>
                    <w:lastRenderedPageBreak/>
                    <w:t>plėtros strategijų sąrašą, veiksmams įgyvendinti.</w:t>
                  </w:r>
                </w:p>
              </w:tc>
              <w:tc>
                <w:tcPr>
                  <w:tcW w:w="682" w:type="pct"/>
                  <w:tcBorders>
                    <w:top w:val="single" w:sz="6" w:space="0" w:color="000000"/>
                    <w:left w:val="single" w:sz="6" w:space="0" w:color="000000"/>
                    <w:bottom w:val="single" w:sz="6" w:space="0" w:color="000000"/>
                    <w:right w:val="single" w:sz="6" w:space="0" w:color="000000"/>
                  </w:tcBorders>
                </w:tcPr>
                <w:p w14:paraId="327A44E7" w14:textId="3DD33099" w:rsidR="009D7848" w:rsidRPr="009D7848" w:rsidRDefault="009D7848" w:rsidP="009D7848">
                  <w:pPr>
                    <w:jc w:val="both"/>
                    <w:rPr>
                      <w:i/>
                      <w:iCs/>
                      <w:szCs w:val="24"/>
                    </w:rPr>
                  </w:pPr>
                  <w:r>
                    <w:rPr>
                      <w:iCs/>
                      <w:szCs w:val="24"/>
                    </w:rPr>
                    <w:lastRenderedPageBreak/>
                    <w:t xml:space="preserve">Projektas atitinka šį specialųjį projektų atrankos kriterijų, jei projektas </w:t>
                  </w:r>
                  <w:r>
                    <w:rPr>
                      <w:bCs/>
                      <w:szCs w:val="24"/>
                    </w:rPr>
                    <w:t xml:space="preserve">(PĮP nurodytas projekto tikslas ir </w:t>
                  </w:r>
                  <w:r>
                    <w:rPr>
                      <w:bCs/>
                      <w:szCs w:val="24"/>
                    </w:rPr>
                    <w:lastRenderedPageBreak/>
                    <w:t xml:space="preserve">planuojamos veiklos) </w:t>
                  </w:r>
                  <w:r>
                    <w:rPr>
                      <w:iCs/>
                      <w:szCs w:val="24"/>
                    </w:rPr>
                    <w:t xml:space="preserve">atitinka bent vieną iš veiksmų, nurodytų vietos plėtros strategijos, </w:t>
                  </w:r>
                  <w:r>
                    <w:rPr>
                      <w:bCs/>
                      <w:szCs w:val="24"/>
                    </w:rPr>
                    <w:t>kuriai įgyvendinti skirtas projektas ir kuri vidaus reikalų ministro įsakymu įtraukta į siūlomų finansuoti vietos plėtros strategijų sąrašą, dalyje „Vietos plėtros strategijos finansinis veiksmų planas“, veiksmų</w:t>
                  </w:r>
                  <w:r>
                    <w:rPr>
                      <w:iCs/>
                      <w:szCs w:val="24"/>
                    </w:rPr>
                    <w:t>.</w:t>
                  </w:r>
                </w:p>
              </w:tc>
              <w:tc>
                <w:tcPr>
                  <w:tcW w:w="759" w:type="pct"/>
                  <w:tcBorders>
                    <w:top w:val="single" w:sz="6" w:space="0" w:color="000000"/>
                    <w:left w:val="single" w:sz="6" w:space="0" w:color="000000"/>
                    <w:bottom w:val="single" w:sz="6" w:space="0" w:color="000000"/>
                    <w:right w:val="single" w:sz="6" w:space="0" w:color="000000"/>
                  </w:tcBorders>
                </w:tcPr>
                <w:p w14:paraId="17B22877" w14:textId="39BF4BE4" w:rsidR="009D7848" w:rsidRPr="009D7848" w:rsidRDefault="009D7848" w:rsidP="009D7848">
                  <w:pPr>
                    <w:jc w:val="both"/>
                    <w:rPr>
                      <w:i/>
                      <w:iCs/>
                      <w:szCs w:val="24"/>
                    </w:rPr>
                  </w:pPr>
                </w:p>
              </w:tc>
              <w:tc>
                <w:tcPr>
                  <w:tcW w:w="834" w:type="pct"/>
                  <w:tcBorders>
                    <w:top w:val="single" w:sz="6" w:space="0" w:color="000000"/>
                    <w:left w:val="single" w:sz="6" w:space="0" w:color="000000"/>
                    <w:bottom w:val="single" w:sz="6" w:space="0" w:color="000000"/>
                    <w:right w:val="single" w:sz="6" w:space="0" w:color="000000"/>
                  </w:tcBorders>
                </w:tcPr>
                <w:p w14:paraId="28C708D7" w14:textId="1B8433AE" w:rsidR="009D7848" w:rsidRPr="009D7848" w:rsidRDefault="009D7848" w:rsidP="009D7848">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76AAEF00" w14:textId="7EC9B726" w:rsidR="009D7848" w:rsidRPr="009D7848" w:rsidRDefault="009D7848" w:rsidP="009D7848">
                  <w:pPr>
                    <w:jc w:val="both"/>
                    <w:rPr>
                      <w:i/>
                      <w:iCs/>
                      <w:szCs w:val="24"/>
                    </w:rPr>
                  </w:pPr>
                </w:p>
              </w:tc>
            </w:tr>
            <w:tr w:rsidR="00AF658C" w:rsidRPr="009D7848" w14:paraId="0663DB98" w14:textId="77777777" w:rsidTr="00AF658C">
              <w:trPr>
                <w:trHeight w:val="528"/>
              </w:trPr>
              <w:tc>
                <w:tcPr>
                  <w:tcW w:w="372" w:type="pct"/>
                  <w:tcBorders>
                    <w:top w:val="single" w:sz="6" w:space="0" w:color="000000"/>
                    <w:left w:val="single" w:sz="6" w:space="0" w:color="000000"/>
                    <w:right w:val="single" w:sz="6" w:space="0" w:color="000000"/>
                  </w:tcBorders>
                </w:tcPr>
                <w:p w14:paraId="5A076D7C" w14:textId="77777777" w:rsidR="00AF658C" w:rsidRPr="009D7848" w:rsidRDefault="00AF658C" w:rsidP="00AF658C">
                  <w:pPr>
                    <w:pStyle w:val="ab"/>
                    <w:jc w:val="both"/>
                    <w:rPr>
                      <w:i/>
                      <w:iCs/>
                      <w:szCs w:val="24"/>
                    </w:rPr>
                  </w:pPr>
                </w:p>
              </w:tc>
              <w:tc>
                <w:tcPr>
                  <w:tcW w:w="685" w:type="pct"/>
                  <w:tcBorders>
                    <w:top w:val="single" w:sz="6" w:space="0" w:color="000000"/>
                    <w:left w:val="single" w:sz="6" w:space="0" w:color="000000"/>
                    <w:right w:val="single" w:sz="6" w:space="0" w:color="000000"/>
                  </w:tcBorders>
                </w:tcPr>
                <w:p w14:paraId="6A0012C0" w14:textId="77777777" w:rsidR="00AF658C" w:rsidRDefault="00AF658C" w:rsidP="00AF658C">
                  <w:pPr>
                    <w:jc w:val="both"/>
                    <w:rPr>
                      <w:i/>
                      <w:iCs/>
                      <w:szCs w:val="24"/>
                    </w:rPr>
                  </w:pPr>
                </w:p>
              </w:tc>
              <w:tc>
                <w:tcPr>
                  <w:tcW w:w="683" w:type="pct"/>
                  <w:tcBorders>
                    <w:top w:val="single" w:sz="6" w:space="0" w:color="000000"/>
                    <w:left w:val="single" w:sz="6" w:space="0" w:color="000000"/>
                    <w:bottom w:val="single" w:sz="6" w:space="0" w:color="000000"/>
                    <w:right w:val="single" w:sz="6" w:space="0" w:color="000000"/>
                  </w:tcBorders>
                </w:tcPr>
                <w:p w14:paraId="1FDC2E63" w14:textId="3BB19491" w:rsidR="00AF658C" w:rsidRPr="00AF658C" w:rsidRDefault="00AF658C" w:rsidP="00AF658C">
                  <w:pPr>
                    <w:jc w:val="both"/>
                    <w:rPr>
                      <w:sz w:val="23"/>
                      <w:szCs w:val="23"/>
                    </w:rPr>
                  </w:pPr>
                  <w:r w:rsidRPr="004B79BD">
                    <w:rPr>
                      <w:bCs/>
                      <w:iCs/>
                      <w:sz w:val="23"/>
                      <w:szCs w:val="23"/>
                    </w:rPr>
                    <w:t>Kriterijus</w:t>
                  </w:r>
                </w:p>
              </w:tc>
              <w:tc>
                <w:tcPr>
                  <w:tcW w:w="1441" w:type="pct"/>
                  <w:gridSpan w:val="2"/>
                  <w:tcBorders>
                    <w:top w:val="single" w:sz="6" w:space="0" w:color="000000"/>
                    <w:left w:val="single" w:sz="6" w:space="0" w:color="000000"/>
                    <w:bottom w:val="single" w:sz="6" w:space="0" w:color="000000"/>
                    <w:right w:val="single" w:sz="6" w:space="0" w:color="000000"/>
                  </w:tcBorders>
                </w:tcPr>
                <w:p w14:paraId="5CEC4F40" w14:textId="269D421D" w:rsidR="00AF658C" w:rsidRPr="009D7848" w:rsidRDefault="00AF658C" w:rsidP="00AF658C">
                  <w:pPr>
                    <w:jc w:val="both"/>
                    <w:rPr>
                      <w:i/>
                      <w:iCs/>
                      <w:szCs w:val="24"/>
                    </w:rPr>
                  </w:pPr>
                  <w:r w:rsidRPr="006E1D6B">
                    <w:rPr>
                      <w:iCs/>
                      <w:szCs w:val="24"/>
                    </w:rPr>
                    <w:t>Aprašymas</w:t>
                  </w:r>
                </w:p>
              </w:tc>
              <w:tc>
                <w:tcPr>
                  <w:tcW w:w="834" w:type="pct"/>
                  <w:tcBorders>
                    <w:top w:val="single" w:sz="6" w:space="0" w:color="000000"/>
                    <w:left w:val="single" w:sz="6" w:space="0" w:color="000000"/>
                    <w:bottom w:val="single" w:sz="4" w:space="0" w:color="auto"/>
                    <w:right w:val="single" w:sz="6" w:space="0" w:color="000000"/>
                  </w:tcBorders>
                </w:tcPr>
                <w:p w14:paraId="70A9286F" w14:textId="79FE184A" w:rsidR="00AF658C" w:rsidRPr="009D7848" w:rsidRDefault="00AF658C" w:rsidP="00AF658C">
                  <w:pPr>
                    <w:jc w:val="both"/>
                    <w:rPr>
                      <w:i/>
                      <w:iCs/>
                      <w:szCs w:val="24"/>
                    </w:rPr>
                  </w:pPr>
                  <w:r w:rsidRPr="006E1D6B">
                    <w:rPr>
                      <w:iCs/>
                      <w:szCs w:val="24"/>
                    </w:rPr>
                    <w:t>Balų skaičius</w:t>
                  </w:r>
                </w:p>
              </w:tc>
              <w:tc>
                <w:tcPr>
                  <w:tcW w:w="984" w:type="pct"/>
                  <w:tcBorders>
                    <w:top w:val="single" w:sz="6" w:space="0" w:color="000000"/>
                    <w:left w:val="single" w:sz="6" w:space="0" w:color="000000"/>
                    <w:bottom w:val="single" w:sz="6" w:space="0" w:color="000000"/>
                    <w:right w:val="single" w:sz="6" w:space="0" w:color="000000"/>
                  </w:tcBorders>
                </w:tcPr>
                <w:p w14:paraId="24811087" w14:textId="092B5B0E" w:rsidR="00AF658C" w:rsidRPr="009D7848" w:rsidRDefault="00AF658C" w:rsidP="00AF658C">
                  <w:pPr>
                    <w:jc w:val="both"/>
                    <w:rPr>
                      <w:i/>
                      <w:iCs/>
                      <w:szCs w:val="24"/>
                    </w:rPr>
                  </w:pPr>
                </w:p>
              </w:tc>
            </w:tr>
            <w:tr w:rsidR="00AF658C" w:rsidRPr="009D7848" w14:paraId="35527929" w14:textId="77777777" w:rsidTr="00AF658C">
              <w:trPr>
                <w:trHeight w:val="528"/>
              </w:trPr>
              <w:tc>
                <w:tcPr>
                  <w:tcW w:w="372" w:type="pct"/>
                  <w:tcBorders>
                    <w:top w:val="single" w:sz="6" w:space="0" w:color="000000"/>
                    <w:left w:val="single" w:sz="6" w:space="0" w:color="000000"/>
                    <w:right w:val="single" w:sz="6" w:space="0" w:color="000000"/>
                  </w:tcBorders>
                </w:tcPr>
                <w:p w14:paraId="2934C86D" w14:textId="7C646FE9" w:rsidR="00AF658C" w:rsidRPr="009D7848" w:rsidRDefault="00AF658C" w:rsidP="00AF658C">
                  <w:pPr>
                    <w:pStyle w:val="ab"/>
                    <w:numPr>
                      <w:ilvl w:val="0"/>
                      <w:numId w:val="2"/>
                    </w:numPr>
                    <w:jc w:val="both"/>
                    <w:rPr>
                      <w:i/>
                      <w:iCs/>
                      <w:szCs w:val="24"/>
                    </w:rPr>
                  </w:pPr>
                </w:p>
              </w:tc>
              <w:tc>
                <w:tcPr>
                  <w:tcW w:w="685" w:type="pct"/>
                  <w:tcBorders>
                    <w:top w:val="single" w:sz="6" w:space="0" w:color="000000"/>
                    <w:left w:val="single" w:sz="6" w:space="0" w:color="000000"/>
                    <w:right w:val="single" w:sz="6" w:space="0" w:color="000000"/>
                  </w:tcBorders>
                </w:tcPr>
                <w:p w14:paraId="68F9CB4C" w14:textId="0AEC8F44" w:rsidR="00AF658C" w:rsidRPr="009D7848" w:rsidRDefault="00AF658C" w:rsidP="00AF658C">
                  <w:pPr>
                    <w:jc w:val="both"/>
                    <w:rPr>
                      <w:i/>
                      <w:iCs/>
                      <w:szCs w:val="24"/>
                    </w:rPr>
                  </w:pPr>
                  <w:r>
                    <w:rPr>
                      <w:i/>
                      <w:iCs/>
                      <w:szCs w:val="24"/>
                    </w:rPr>
                    <w:t>Prioritetinis</w:t>
                  </w:r>
                </w:p>
              </w:tc>
              <w:tc>
                <w:tcPr>
                  <w:tcW w:w="683" w:type="pct"/>
                  <w:tcBorders>
                    <w:top w:val="single" w:sz="6" w:space="0" w:color="000000"/>
                    <w:left w:val="single" w:sz="6" w:space="0" w:color="000000"/>
                    <w:right w:val="single" w:sz="6" w:space="0" w:color="000000"/>
                  </w:tcBorders>
                </w:tcPr>
                <w:p w14:paraId="50202C2E" w14:textId="77777777" w:rsidR="00AF658C" w:rsidRDefault="00AF658C" w:rsidP="00AF658C">
                  <w:pPr>
                    <w:jc w:val="both"/>
                    <w:rPr>
                      <w:sz w:val="23"/>
                      <w:szCs w:val="23"/>
                    </w:rPr>
                  </w:pPr>
                </w:p>
                <w:p w14:paraId="51F90A4F" w14:textId="1F7290D7" w:rsidR="007C1864" w:rsidRPr="009D7848" w:rsidRDefault="007C1864" w:rsidP="00AF658C">
                  <w:pPr>
                    <w:jc w:val="both"/>
                    <w:rPr>
                      <w:sz w:val="23"/>
                      <w:szCs w:val="23"/>
                    </w:rPr>
                  </w:pPr>
                  <w:r w:rsidRPr="007C1864">
                    <w:rPr>
                      <w:sz w:val="23"/>
                      <w:szCs w:val="23"/>
                    </w:rPr>
                    <w:t>Projektu sprendžiama Visagino m. VVG strategijoje identifikuota problema</w:t>
                  </w:r>
                </w:p>
              </w:tc>
              <w:tc>
                <w:tcPr>
                  <w:tcW w:w="1441" w:type="pct"/>
                  <w:gridSpan w:val="2"/>
                  <w:tcBorders>
                    <w:top w:val="nil"/>
                    <w:left w:val="nil"/>
                    <w:bottom w:val="single" w:sz="8" w:space="0" w:color="auto"/>
                    <w:right w:val="single" w:sz="4" w:space="0" w:color="auto"/>
                  </w:tcBorders>
                  <w:shd w:val="clear" w:color="auto" w:fill="auto"/>
                  <w:vAlign w:val="center"/>
                </w:tcPr>
                <w:p w14:paraId="4E632FF0" w14:textId="5CA33087" w:rsidR="00AF658C" w:rsidRPr="007C1864" w:rsidRDefault="007C1864" w:rsidP="00AF658C">
                  <w:pPr>
                    <w:jc w:val="both"/>
                    <w:rPr>
                      <w:iCs/>
                      <w:szCs w:val="24"/>
                    </w:rPr>
                  </w:pPr>
                  <w:r w:rsidRPr="007C1864">
                    <w:rPr>
                      <w:iCs/>
                      <w:szCs w:val="24"/>
                    </w:rPr>
                    <w:t>Projektu sprendžiama problema/-</w:t>
                  </w:r>
                  <w:proofErr w:type="spellStart"/>
                  <w:r w:rsidRPr="007C1864">
                    <w:rPr>
                      <w:iCs/>
                      <w:szCs w:val="24"/>
                    </w:rPr>
                    <w:t>os</w:t>
                  </w:r>
                  <w:proofErr w:type="spellEnd"/>
                  <w:r w:rsidRPr="007C1864">
                    <w:rPr>
                      <w:iCs/>
                      <w:szCs w:val="24"/>
                    </w:rPr>
                    <w:t xml:space="preserve"> susijusi su Strategijoje nurodytomis problemomis, kurias siekiama spręsti, aiškiai aprašytos ir nurodytos priežastys, lėmusios projekto įgyvendinimą</w:t>
                  </w:r>
                </w:p>
              </w:tc>
              <w:tc>
                <w:tcPr>
                  <w:tcW w:w="834" w:type="pct"/>
                  <w:tcBorders>
                    <w:top w:val="single" w:sz="4" w:space="0" w:color="auto"/>
                    <w:left w:val="single" w:sz="4" w:space="0" w:color="auto"/>
                    <w:bottom w:val="single" w:sz="4" w:space="0" w:color="auto"/>
                    <w:right w:val="single" w:sz="4" w:space="0" w:color="auto"/>
                  </w:tcBorders>
                </w:tcPr>
                <w:p w14:paraId="4E32F75C" w14:textId="689E6289" w:rsidR="00AF658C" w:rsidRPr="00A96D10" w:rsidRDefault="007C1864" w:rsidP="00A96D10">
                  <w:pPr>
                    <w:jc w:val="center"/>
                    <w:rPr>
                      <w:iCs/>
                      <w:szCs w:val="24"/>
                    </w:rPr>
                  </w:pPr>
                  <w:r>
                    <w:rPr>
                      <w:iCs/>
                      <w:szCs w:val="24"/>
                    </w:rPr>
                    <w:t>30</w:t>
                  </w:r>
                </w:p>
              </w:tc>
              <w:tc>
                <w:tcPr>
                  <w:tcW w:w="984" w:type="pct"/>
                  <w:tcBorders>
                    <w:top w:val="single" w:sz="6" w:space="0" w:color="000000"/>
                    <w:left w:val="single" w:sz="4" w:space="0" w:color="auto"/>
                    <w:right w:val="single" w:sz="6" w:space="0" w:color="000000"/>
                  </w:tcBorders>
                </w:tcPr>
                <w:p w14:paraId="144850DA" w14:textId="5F50DE7B" w:rsidR="00AF658C" w:rsidRPr="009D7848" w:rsidRDefault="00AF658C" w:rsidP="00AF658C">
                  <w:pPr>
                    <w:jc w:val="both"/>
                    <w:rPr>
                      <w:i/>
                      <w:iCs/>
                      <w:szCs w:val="24"/>
                    </w:rPr>
                  </w:pPr>
                </w:p>
              </w:tc>
            </w:tr>
            <w:tr w:rsidR="00FB2655" w:rsidRPr="009D7848" w14:paraId="06A8CAC2" w14:textId="77777777" w:rsidTr="00DA3816">
              <w:trPr>
                <w:trHeight w:val="704"/>
              </w:trPr>
              <w:tc>
                <w:tcPr>
                  <w:tcW w:w="372" w:type="pct"/>
                  <w:tcBorders>
                    <w:top w:val="single" w:sz="6" w:space="0" w:color="000000"/>
                    <w:left w:val="single" w:sz="6" w:space="0" w:color="000000"/>
                    <w:right w:val="single" w:sz="6" w:space="0" w:color="000000"/>
                  </w:tcBorders>
                </w:tcPr>
                <w:p w14:paraId="47FAF43D" w14:textId="640352B2" w:rsidR="00FB2655" w:rsidRPr="009D7848" w:rsidRDefault="00FB2655" w:rsidP="00FB2655">
                  <w:pPr>
                    <w:pStyle w:val="ab"/>
                    <w:numPr>
                      <w:ilvl w:val="0"/>
                      <w:numId w:val="2"/>
                    </w:numPr>
                    <w:jc w:val="both"/>
                    <w:rPr>
                      <w:i/>
                      <w:iCs/>
                      <w:szCs w:val="24"/>
                    </w:rPr>
                  </w:pPr>
                </w:p>
              </w:tc>
              <w:tc>
                <w:tcPr>
                  <w:tcW w:w="685" w:type="pct"/>
                  <w:tcBorders>
                    <w:top w:val="single" w:sz="6" w:space="0" w:color="000000"/>
                    <w:left w:val="single" w:sz="6" w:space="0" w:color="000000"/>
                    <w:right w:val="single" w:sz="6" w:space="0" w:color="000000"/>
                  </w:tcBorders>
                </w:tcPr>
                <w:p w14:paraId="01789710" w14:textId="47CE583C" w:rsidR="00FB2655" w:rsidRPr="009D7848" w:rsidRDefault="00FB2655" w:rsidP="00FB2655">
                  <w:pPr>
                    <w:jc w:val="both"/>
                    <w:rPr>
                      <w:i/>
                      <w:iCs/>
                      <w:szCs w:val="24"/>
                    </w:rPr>
                  </w:pPr>
                  <w:r>
                    <w:rPr>
                      <w:i/>
                      <w:iCs/>
                      <w:szCs w:val="24"/>
                    </w:rPr>
                    <w:t>Prioritetinis</w:t>
                  </w:r>
                </w:p>
              </w:tc>
              <w:tc>
                <w:tcPr>
                  <w:tcW w:w="683" w:type="pct"/>
                  <w:tcBorders>
                    <w:top w:val="single" w:sz="6" w:space="0" w:color="000000"/>
                    <w:left w:val="single" w:sz="6" w:space="0" w:color="000000"/>
                    <w:right w:val="single" w:sz="6" w:space="0" w:color="000000"/>
                  </w:tcBorders>
                </w:tcPr>
                <w:p w14:paraId="5C314C9A" w14:textId="77777777" w:rsidR="008C7FFD" w:rsidRPr="008C7FFD" w:rsidRDefault="008C7FFD" w:rsidP="008C7FFD">
                  <w:pPr>
                    <w:jc w:val="both"/>
                    <w:rPr>
                      <w:sz w:val="23"/>
                      <w:szCs w:val="23"/>
                    </w:rPr>
                  </w:pPr>
                  <w:r w:rsidRPr="008C7FFD">
                    <w:rPr>
                      <w:sz w:val="23"/>
                      <w:szCs w:val="23"/>
                    </w:rPr>
                    <w:t>Projekto veiklų (</w:t>
                  </w:r>
                  <w:proofErr w:type="spellStart"/>
                  <w:r w:rsidRPr="008C7FFD">
                    <w:rPr>
                      <w:sz w:val="23"/>
                      <w:szCs w:val="23"/>
                    </w:rPr>
                    <w:t>poveiklių</w:t>
                  </w:r>
                  <w:proofErr w:type="spellEnd"/>
                  <w:r w:rsidRPr="008C7FFD">
                    <w:rPr>
                      <w:sz w:val="23"/>
                      <w:szCs w:val="23"/>
                    </w:rPr>
                    <w:t>, veiksmų) aiškumas, pagrįstumas,</w:t>
                  </w:r>
                </w:p>
                <w:p w14:paraId="6A5489B5" w14:textId="77777777" w:rsidR="008C7FFD" w:rsidRPr="008C7FFD" w:rsidRDefault="008C7FFD" w:rsidP="008C7FFD">
                  <w:pPr>
                    <w:jc w:val="both"/>
                    <w:rPr>
                      <w:sz w:val="23"/>
                      <w:szCs w:val="23"/>
                    </w:rPr>
                  </w:pPr>
                  <w:r w:rsidRPr="008C7FFD">
                    <w:rPr>
                      <w:sz w:val="23"/>
                      <w:szCs w:val="23"/>
                    </w:rPr>
                    <w:t>išlaikyta nuosekli projekto</w:t>
                  </w:r>
                </w:p>
                <w:p w14:paraId="0A47FE8F" w14:textId="4833D5D2" w:rsidR="00FB2655" w:rsidRPr="009D7848" w:rsidRDefault="008C7FFD" w:rsidP="008C7FFD">
                  <w:pPr>
                    <w:jc w:val="both"/>
                    <w:rPr>
                      <w:sz w:val="23"/>
                      <w:szCs w:val="23"/>
                    </w:rPr>
                  </w:pPr>
                  <w:r w:rsidRPr="008C7FFD">
                    <w:rPr>
                      <w:sz w:val="23"/>
                      <w:szCs w:val="23"/>
                    </w:rPr>
                    <w:lastRenderedPageBreak/>
                    <w:t>vidinė logika</w:t>
                  </w:r>
                </w:p>
              </w:tc>
              <w:tc>
                <w:tcPr>
                  <w:tcW w:w="1441" w:type="pct"/>
                  <w:gridSpan w:val="2"/>
                  <w:tcBorders>
                    <w:top w:val="nil"/>
                    <w:left w:val="nil"/>
                    <w:bottom w:val="single" w:sz="8" w:space="0" w:color="auto"/>
                    <w:right w:val="single" w:sz="8" w:space="0" w:color="auto"/>
                  </w:tcBorders>
                  <w:shd w:val="clear" w:color="auto" w:fill="auto"/>
                  <w:vAlign w:val="center"/>
                </w:tcPr>
                <w:p w14:paraId="4092B37F" w14:textId="200AC616" w:rsidR="00FB2655" w:rsidRPr="008C7FFD" w:rsidRDefault="008C7FFD" w:rsidP="00FB2655">
                  <w:pPr>
                    <w:jc w:val="both"/>
                    <w:rPr>
                      <w:iCs/>
                      <w:szCs w:val="24"/>
                    </w:rPr>
                  </w:pPr>
                  <w:r w:rsidRPr="008C7FFD">
                    <w:rPr>
                      <w:iCs/>
                      <w:szCs w:val="24"/>
                    </w:rPr>
                    <w:lastRenderedPageBreak/>
                    <w:t>Projekto veiklos (</w:t>
                  </w:r>
                  <w:proofErr w:type="spellStart"/>
                  <w:r w:rsidRPr="008C7FFD">
                    <w:rPr>
                      <w:iCs/>
                      <w:szCs w:val="24"/>
                    </w:rPr>
                    <w:t>poveiklės</w:t>
                  </w:r>
                  <w:proofErr w:type="spellEnd"/>
                  <w:r w:rsidRPr="008C7FFD">
                    <w:rPr>
                      <w:iCs/>
                      <w:szCs w:val="24"/>
                    </w:rPr>
                    <w:t xml:space="preserve">, veiksmai) yra aiškios struktūros, tarpusavyje susijusios loginiais ryšiais. Projekto stebėsenos rodiklių  reikšmės atitinka arba viršija Kvietime nurodytas projekto stebėsenos </w:t>
                  </w:r>
                  <w:r w:rsidRPr="008C7FFD">
                    <w:rPr>
                      <w:iCs/>
                      <w:szCs w:val="24"/>
                    </w:rPr>
                    <w:lastRenderedPageBreak/>
                    <w:t>rodiklių siekiamas reikšmes. Kiekviena projekto veikla (</w:t>
                  </w:r>
                  <w:proofErr w:type="spellStart"/>
                  <w:r w:rsidRPr="008C7FFD">
                    <w:rPr>
                      <w:iCs/>
                      <w:szCs w:val="24"/>
                    </w:rPr>
                    <w:t>poveiklė</w:t>
                  </w:r>
                  <w:proofErr w:type="spellEnd"/>
                  <w:r w:rsidRPr="008C7FFD">
                    <w:rPr>
                      <w:iCs/>
                      <w:szCs w:val="24"/>
                    </w:rPr>
                    <w:t>, veiksmas) yra išsamiai aprašyta, veiklose (</w:t>
                  </w:r>
                  <w:proofErr w:type="spellStart"/>
                  <w:r w:rsidRPr="008C7FFD">
                    <w:rPr>
                      <w:iCs/>
                      <w:szCs w:val="24"/>
                    </w:rPr>
                    <w:t>poveiklėse</w:t>
                  </w:r>
                  <w:proofErr w:type="spellEnd"/>
                  <w:r w:rsidRPr="008C7FFD">
                    <w:rPr>
                      <w:iCs/>
                      <w:szCs w:val="24"/>
                    </w:rPr>
                    <w:t>) suplanuoti veiksmai atitinka Kvietime nurodytas finansuojamas projekto veiklas.</w:t>
                  </w:r>
                </w:p>
              </w:tc>
              <w:tc>
                <w:tcPr>
                  <w:tcW w:w="834" w:type="pct"/>
                  <w:tcBorders>
                    <w:top w:val="single" w:sz="4" w:space="0" w:color="auto"/>
                    <w:left w:val="single" w:sz="4" w:space="0" w:color="auto"/>
                    <w:bottom w:val="single" w:sz="4" w:space="0" w:color="auto"/>
                    <w:right w:val="single" w:sz="4" w:space="0" w:color="auto"/>
                  </w:tcBorders>
                </w:tcPr>
                <w:p w14:paraId="56FCF8F9" w14:textId="6DCD04CC" w:rsidR="00FB2655" w:rsidRPr="00A96D10" w:rsidRDefault="005A1881" w:rsidP="00A96D10">
                  <w:pPr>
                    <w:jc w:val="center"/>
                    <w:rPr>
                      <w:iCs/>
                      <w:szCs w:val="24"/>
                    </w:rPr>
                  </w:pPr>
                  <w:r>
                    <w:rPr>
                      <w:iCs/>
                      <w:szCs w:val="24"/>
                    </w:rPr>
                    <w:lastRenderedPageBreak/>
                    <w:t>3</w:t>
                  </w:r>
                  <w:r w:rsidR="00FB2655" w:rsidRPr="00A96D10">
                    <w:rPr>
                      <w:iCs/>
                      <w:szCs w:val="24"/>
                    </w:rPr>
                    <w:t>0</w:t>
                  </w:r>
                </w:p>
              </w:tc>
              <w:tc>
                <w:tcPr>
                  <w:tcW w:w="984" w:type="pct"/>
                  <w:tcBorders>
                    <w:top w:val="single" w:sz="6" w:space="0" w:color="000000"/>
                    <w:left w:val="single" w:sz="4" w:space="0" w:color="auto"/>
                    <w:right w:val="single" w:sz="6" w:space="0" w:color="000000"/>
                  </w:tcBorders>
                </w:tcPr>
                <w:p w14:paraId="41E844EB" w14:textId="27F49A37" w:rsidR="00FB2655" w:rsidRPr="009D7848" w:rsidRDefault="00FB2655" w:rsidP="00FB2655">
                  <w:pPr>
                    <w:jc w:val="both"/>
                    <w:rPr>
                      <w:i/>
                      <w:iCs/>
                      <w:szCs w:val="24"/>
                    </w:rPr>
                  </w:pPr>
                </w:p>
              </w:tc>
            </w:tr>
            <w:tr w:rsidR="0033300C" w:rsidRPr="009D7848" w14:paraId="1D3406CC" w14:textId="77777777" w:rsidTr="00C90F95">
              <w:trPr>
                <w:trHeight w:val="92"/>
              </w:trPr>
              <w:tc>
                <w:tcPr>
                  <w:tcW w:w="372" w:type="pct"/>
                  <w:tcBorders>
                    <w:top w:val="single" w:sz="6" w:space="0" w:color="000000"/>
                    <w:left w:val="single" w:sz="6" w:space="0" w:color="000000"/>
                    <w:right w:val="single" w:sz="6" w:space="0" w:color="000000"/>
                  </w:tcBorders>
                </w:tcPr>
                <w:p w14:paraId="0A6BD7C8" w14:textId="47E06F6B" w:rsidR="0033300C" w:rsidRPr="009D7848" w:rsidRDefault="0033300C" w:rsidP="0033300C">
                  <w:pPr>
                    <w:jc w:val="center"/>
                    <w:rPr>
                      <w:i/>
                      <w:iCs/>
                      <w:szCs w:val="24"/>
                    </w:rPr>
                  </w:pPr>
                  <w:r>
                    <w:rPr>
                      <w:i/>
                      <w:iCs/>
                      <w:szCs w:val="24"/>
                    </w:rPr>
                    <w:lastRenderedPageBreak/>
                    <w:t>3.</w:t>
                  </w:r>
                </w:p>
              </w:tc>
              <w:tc>
                <w:tcPr>
                  <w:tcW w:w="685" w:type="pct"/>
                  <w:tcBorders>
                    <w:top w:val="single" w:sz="6" w:space="0" w:color="000000"/>
                    <w:left w:val="single" w:sz="6" w:space="0" w:color="000000"/>
                    <w:right w:val="single" w:sz="6" w:space="0" w:color="000000"/>
                  </w:tcBorders>
                </w:tcPr>
                <w:p w14:paraId="6641CD20" w14:textId="123CF71B" w:rsidR="0033300C" w:rsidRPr="009D7848" w:rsidRDefault="0033300C" w:rsidP="0033300C">
                  <w:pPr>
                    <w:jc w:val="both"/>
                    <w:rPr>
                      <w:i/>
                      <w:iCs/>
                      <w:szCs w:val="24"/>
                    </w:rPr>
                  </w:pPr>
                  <w:r>
                    <w:rPr>
                      <w:i/>
                      <w:iCs/>
                      <w:szCs w:val="24"/>
                    </w:rPr>
                    <w:t>Prioritetinis</w:t>
                  </w:r>
                </w:p>
              </w:tc>
              <w:tc>
                <w:tcPr>
                  <w:tcW w:w="683" w:type="pct"/>
                  <w:tcBorders>
                    <w:top w:val="single" w:sz="6" w:space="0" w:color="000000"/>
                    <w:left w:val="single" w:sz="6" w:space="0" w:color="000000"/>
                    <w:right w:val="single" w:sz="4" w:space="0" w:color="auto"/>
                  </w:tcBorders>
                </w:tcPr>
                <w:p w14:paraId="05672AAE" w14:textId="4163D35A" w:rsidR="0033300C" w:rsidRPr="006A1B58" w:rsidRDefault="00F43E9A" w:rsidP="0033300C">
                  <w:pPr>
                    <w:jc w:val="both"/>
                    <w:rPr>
                      <w:iCs/>
                      <w:szCs w:val="24"/>
                    </w:rPr>
                  </w:pPr>
                  <w:r w:rsidRPr="00F43E9A">
                    <w:rPr>
                      <w:iCs/>
                      <w:szCs w:val="24"/>
                    </w:rPr>
                    <w:t>Projekte numatytų veiksmų skaičius</w:t>
                  </w:r>
                </w:p>
              </w:tc>
              <w:tc>
                <w:tcPr>
                  <w:tcW w:w="1441" w:type="pct"/>
                  <w:gridSpan w:val="2"/>
                  <w:tcBorders>
                    <w:top w:val="nil"/>
                    <w:left w:val="nil"/>
                    <w:bottom w:val="single" w:sz="8" w:space="0" w:color="auto"/>
                    <w:right w:val="single" w:sz="8" w:space="0" w:color="auto"/>
                  </w:tcBorders>
                  <w:shd w:val="clear" w:color="auto" w:fill="auto"/>
                  <w:vAlign w:val="center"/>
                </w:tcPr>
                <w:p w14:paraId="79E7BF7B" w14:textId="2AAFD1E1" w:rsidR="0033300C" w:rsidRPr="00F43E9A" w:rsidRDefault="00F43E9A" w:rsidP="0033300C">
                  <w:pPr>
                    <w:jc w:val="both"/>
                    <w:rPr>
                      <w:iCs/>
                      <w:szCs w:val="24"/>
                    </w:rPr>
                  </w:pPr>
                  <w:r w:rsidRPr="00F43E9A">
                    <w:rPr>
                      <w:iCs/>
                      <w:szCs w:val="24"/>
                    </w:rPr>
                    <w:t>Projekte numatytų veiksmų skaičius - daugiau nei 3, užtikrinama veiksmų įvairovė</w:t>
                  </w:r>
                </w:p>
              </w:tc>
              <w:tc>
                <w:tcPr>
                  <w:tcW w:w="834" w:type="pct"/>
                  <w:tcBorders>
                    <w:top w:val="single" w:sz="4" w:space="0" w:color="auto"/>
                    <w:left w:val="single" w:sz="4" w:space="0" w:color="auto"/>
                    <w:bottom w:val="single" w:sz="4" w:space="0" w:color="auto"/>
                    <w:right w:val="single" w:sz="4" w:space="0" w:color="auto"/>
                  </w:tcBorders>
                </w:tcPr>
                <w:p w14:paraId="4AA9DCFA" w14:textId="246D4B21" w:rsidR="0033300C" w:rsidRPr="00A96D10" w:rsidRDefault="00F43E9A" w:rsidP="00A96D10">
                  <w:pPr>
                    <w:jc w:val="center"/>
                    <w:rPr>
                      <w:iCs/>
                      <w:szCs w:val="24"/>
                    </w:rPr>
                  </w:pPr>
                  <w:r>
                    <w:rPr>
                      <w:iCs/>
                      <w:szCs w:val="24"/>
                    </w:rPr>
                    <w:t>15</w:t>
                  </w:r>
                </w:p>
              </w:tc>
              <w:tc>
                <w:tcPr>
                  <w:tcW w:w="984" w:type="pct"/>
                  <w:tcBorders>
                    <w:top w:val="single" w:sz="6" w:space="0" w:color="000000"/>
                    <w:left w:val="single" w:sz="4" w:space="0" w:color="auto"/>
                    <w:right w:val="single" w:sz="6" w:space="0" w:color="000000"/>
                  </w:tcBorders>
                </w:tcPr>
                <w:p w14:paraId="718F3012" w14:textId="77777777" w:rsidR="0033300C" w:rsidRPr="009D7848" w:rsidRDefault="0033300C" w:rsidP="0033300C">
                  <w:pPr>
                    <w:jc w:val="both"/>
                    <w:rPr>
                      <w:i/>
                      <w:iCs/>
                      <w:szCs w:val="24"/>
                    </w:rPr>
                  </w:pPr>
                </w:p>
              </w:tc>
            </w:tr>
            <w:tr w:rsidR="00AD4B4B" w:rsidRPr="009D7848" w14:paraId="06C3FAFD" w14:textId="77777777" w:rsidTr="00AE1D2E">
              <w:trPr>
                <w:trHeight w:val="828"/>
              </w:trPr>
              <w:tc>
                <w:tcPr>
                  <w:tcW w:w="372" w:type="pct"/>
                  <w:tcBorders>
                    <w:top w:val="single" w:sz="6" w:space="0" w:color="000000"/>
                    <w:left w:val="single" w:sz="6" w:space="0" w:color="000000"/>
                    <w:right w:val="single" w:sz="6" w:space="0" w:color="000000"/>
                  </w:tcBorders>
                </w:tcPr>
                <w:p w14:paraId="6FF57515" w14:textId="78024725" w:rsidR="00AD4B4B" w:rsidRPr="009D7848" w:rsidRDefault="00AD4B4B" w:rsidP="00AD4B4B">
                  <w:pPr>
                    <w:jc w:val="center"/>
                    <w:rPr>
                      <w:i/>
                      <w:iCs/>
                      <w:szCs w:val="24"/>
                    </w:rPr>
                  </w:pPr>
                  <w:r>
                    <w:rPr>
                      <w:i/>
                      <w:iCs/>
                      <w:szCs w:val="24"/>
                    </w:rPr>
                    <w:t>4.</w:t>
                  </w:r>
                </w:p>
              </w:tc>
              <w:tc>
                <w:tcPr>
                  <w:tcW w:w="685" w:type="pct"/>
                  <w:tcBorders>
                    <w:top w:val="single" w:sz="6" w:space="0" w:color="000000"/>
                    <w:left w:val="single" w:sz="6" w:space="0" w:color="000000"/>
                    <w:right w:val="single" w:sz="6" w:space="0" w:color="000000"/>
                  </w:tcBorders>
                </w:tcPr>
                <w:p w14:paraId="36999094" w14:textId="0F8822DD" w:rsidR="00AD4B4B" w:rsidRPr="009D7848" w:rsidRDefault="00AD4B4B" w:rsidP="00AD4B4B">
                  <w:pPr>
                    <w:jc w:val="both"/>
                    <w:rPr>
                      <w:i/>
                      <w:iCs/>
                      <w:szCs w:val="24"/>
                    </w:rPr>
                  </w:pPr>
                  <w:r w:rsidRPr="00D57A8E">
                    <w:rPr>
                      <w:i/>
                      <w:iCs/>
                      <w:szCs w:val="24"/>
                    </w:rPr>
                    <w:t>Prioritetinis</w:t>
                  </w:r>
                </w:p>
              </w:tc>
              <w:tc>
                <w:tcPr>
                  <w:tcW w:w="683" w:type="pct"/>
                  <w:tcBorders>
                    <w:top w:val="single" w:sz="6" w:space="0" w:color="000000"/>
                    <w:left w:val="single" w:sz="6" w:space="0" w:color="000000"/>
                    <w:right w:val="single" w:sz="6" w:space="0" w:color="000000"/>
                  </w:tcBorders>
                </w:tcPr>
                <w:p w14:paraId="3C4C519C" w14:textId="7D0A9EB5" w:rsidR="00AD4B4B" w:rsidRPr="00C67CAA" w:rsidRDefault="005C20AB" w:rsidP="00AD4B4B">
                  <w:pPr>
                    <w:jc w:val="both"/>
                    <w:rPr>
                      <w:iCs/>
                      <w:szCs w:val="24"/>
                    </w:rPr>
                  </w:pPr>
                  <w:r w:rsidRPr="005C20AB">
                    <w:rPr>
                      <w:iCs/>
                      <w:szCs w:val="24"/>
                    </w:rPr>
                    <w:t>Pareiškėjas arba partneris yra NVO</w:t>
                  </w:r>
                </w:p>
              </w:tc>
              <w:tc>
                <w:tcPr>
                  <w:tcW w:w="1441" w:type="pct"/>
                  <w:gridSpan w:val="2"/>
                  <w:tcBorders>
                    <w:top w:val="nil"/>
                    <w:left w:val="nil"/>
                    <w:bottom w:val="single" w:sz="8" w:space="0" w:color="auto"/>
                    <w:right w:val="single" w:sz="8" w:space="0" w:color="auto"/>
                  </w:tcBorders>
                  <w:shd w:val="clear" w:color="auto" w:fill="auto"/>
                  <w:vAlign w:val="center"/>
                </w:tcPr>
                <w:p w14:paraId="7816AD51" w14:textId="4C26BA94" w:rsidR="00AD4B4B" w:rsidRPr="005C20AB" w:rsidRDefault="005C20AB" w:rsidP="00AD4B4B">
                  <w:pPr>
                    <w:jc w:val="both"/>
                    <w:rPr>
                      <w:iCs/>
                      <w:szCs w:val="24"/>
                    </w:rPr>
                  </w:pPr>
                  <w:r w:rsidRPr="005C20AB">
                    <w:rPr>
                      <w:iCs/>
                      <w:szCs w:val="24"/>
                    </w:rPr>
                    <w:t>Projekto pareiškėjas yra NVO, projektas įgyvendinamas su bent vienu partneriu, kuris yra socialinis partneris ir/ar NVO ir aiškiai pagrįstas partnerio būtinumas projekte</w:t>
                  </w:r>
                </w:p>
              </w:tc>
              <w:tc>
                <w:tcPr>
                  <w:tcW w:w="834" w:type="pct"/>
                  <w:tcBorders>
                    <w:top w:val="single" w:sz="4" w:space="0" w:color="auto"/>
                    <w:left w:val="single" w:sz="4" w:space="0" w:color="auto"/>
                    <w:bottom w:val="single" w:sz="4" w:space="0" w:color="auto"/>
                    <w:right w:val="single" w:sz="4" w:space="0" w:color="auto"/>
                  </w:tcBorders>
                </w:tcPr>
                <w:p w14:paraId="1903F969" w14:textId="52623851" w:rsidR="00AD4B4B" w:rsidRPr="00A96D10" w:rsidRDefault="005C20AB" w:rsidP="00A96D10">
                  <w:pPr>
                    <w:jc w:val="center"/>
                    <w:rPr>
                      <w:iCs/>
                      <w:szCs w:val="24"/>
                    </w:rPr>
                  </w:pPr>
                  <w:r>
                    <w:rPr>
                      <w:iCs/>
                      <w:szCs w:val="24"/>
                    </w:rPr>
                    <w:t>15</w:t>
                  </w:r>
                </w:p>
              </w:tc>
              <w:tc>
                <w:tcPr>
                  <w:tcW w:w="984" w:type="pct"/>
                  <w:tcBorders>
                    <w:top w:val="single" w:sz="6" w:space="0" w:color="000000"/>
                    <w:left w:val="single" w:sz="4" w:space="0" w:color="auto"/>
                    <w:right w:val="single" w:sz="6" w:space="0" w:color="000000"/>
                  </w:tcBorders>
                </w:tcPr>
                <w:p w14:paraId="4883E3B9" w14:textId="251831AA" w:rsidR="00AD4B4B" w:rsidRPr="009D7848" w:rsidRDefault="00AD4B4B" w:rsidP="00AD4B4B">
                  <w:pPr>
                    <w:jc w:val="both"/>
                    <w:rPr>
                      <w:i/>
                      <w:iCs/>
                      <w:szCs w:val="24"/>
                    </w:rPr>
                  </w:pPr>
                </w:p>
              </w:tc>
            </w:tr>
            <w:tr w:rsidR="00211FC9" w:rsidRPr="009D7848" w14:paraId="6382BFFB" w14:textId="77777777" w:rsidTr="007E056A">
              <w:trPr>
                <w:trHeight w:val="368"/>
              </w:trPr>
              <w:tc>
                <w:tcPr>
                  <w:tcW w:w="372" w:type="pct"/>
                  <w:tcBorders>
                    <w:top w:val="single" w:sz="6" w:space="0" w:color="000000"/>
                    <w:left w:val="single" w:sz="6" w:space="0" w:color="000000"/>
                    <w:right w:val="single" w:sz="6" w:space="0" w:color="000000"/>
                  </w:tcBorders>
                </w:tcPr>
                <w:p w14:paraId="5154442E" w14:textId="0A70445D" w:rsidR="00211FC9" w:rsidRPr="009D7848" w:rsidRDefault="00211FC9" w:rsidP="00211FC9">
                  <w:pPr>
                    <w:jc w:val="center"/>
                    <w:rPr>
                      <w:i/>
                      <w:iCs/>
                      <w:szCs w:val="24"/>
                    </w:rPr>
                  </w:pPr>
                  <w:r>
                    <w:rPr>
                      <w:i/>
                      <w:iCs/>
                      <w:szCs w:val="24"/>
                    </w:rPr>
                    <w:t>5.</w:t>
                  </w:r>
                </w:p>
              </w:tc>
              <w:tc>
                <w:tcPr>
                  <w:tcW w:w="685" w:type="pct"/>
                  <w:tcBorders>
                    <w:top w:val="single" w:sz="6" w:space="0" w:color="000000"/>
                    <w:left w:val="single" w:sz="6" w:space="0" w:color="000000"/>
                    <w:right w:val="single" w:sz="6" w:space="0" w:color="000000"/>
                  </w:tcBorders>
                </w:tcPr>
                <w:p w14:paraId="28C86EA8" w14:textId="57227CE9" w:rsidR="00211FC9" w:rsidRPr="009D7848" w:rsidRDefault="00211FC9" w:rsidP="00211FC9">
                  <w:pPr>
                    <w:jc w:val="both"/>
                    <w:rPr>
                      <w:i/>
                      <w:iCs/>
                      <w:szCs w:val="24"/>
                    </w:rPr>
                  </w:pPr>
                  <w:r w:rsidRPr="00D57A8E">
                    <w:rPr>
                      <w:i/>
                      <w:iCs/>
                      <w:szCs w:val="24"/>
                    </w:rPr>
                    <w:t>Prioritetinis</w:t>
                  </w:r>
                </w:p>
              </w:tc>
              <w:tc>
                <w:tcPr>
                  <w:tcW w:w="683" w:type="pct"/>
                  <w:tcBorders>
                    <w:top w:val="single" w:sz="8" w:space="0" w:color="auto"/>
                    <w:left w:val="single" w:sz="8" w:space="0" w:color="auto"/>
                    <w:right w:val="single" w:sz="8" w:space="0" w:color="auto"/>
                  </w:tcBorders>
                  <w:shd w:val="clear" w:color="auto" w:fill="auto"/>
                  <w:vAlign w:val="center"/>
                </w:tcPr>
                <w:p w14:paraId="2C49E39F" w14:textId="4E81145E" w:rsidR="00211FC9" w:rsidRPr="005C20AB" w:rsidRDefault="005C20AB" w:rsidP="00211FC9">
                  <w:pPr>
                    <w:jc w:val="both"/>
                    <w:rPr>
                      <w:iCs/>
                      <w:szCs w:val="24"/>
                    </w:rPr>
                  </w:pPr>
                  <w:r w:rsidRPr="005C20AB">
                    <w:rPr>
                      <w:iCs/>
                      <w:szCs w:val="24"/>
                    </w:rPr>
                    <w:t>Numatytas didesnis pareiškėjo ir/ar partnerio prisidėjimas prie projekto</w:t>
                  </w:r>
                </w:p>
              </w:tc>
              <w:tc>
                <w:tcPr>
                  <w:tcW w:w="1441" w:type="pct"/>
                  <w:gridSpan w:val="2"/>
                  <w:tcBorders>
                    <w:top w:val="nil"/>
                    <w:left w:val="nil"/>
                    <w:bottom w:val="single" w:sz="8" w:space="0" w:color="auto"/>
                    <w:right w:val="single" w:sz="8" w:space="0" w:color="auto"/>
                  </w:tcBorders>
                  <w:shd w:val="clear" w:color="auto" w:fill="auto"/>
                  <w:vAlign w:val="center"/>
                </w:tcPr>
                <w:p w14:paraId="164C55D0" w14:textId="59B4679C" w:rsidR="00211FC9" w:rsidRPr="005C20AB" w:rsidRDefault="005C20AB" w:rsidP="00211FC9">
                  <w:pPr>
                    <w:jc w:val="both"/>
                    <w:rPr>
                      <w:iCs/>
                      <w:szCs w:val="24"/>
                    </w:rPr>
                  </w:pPr>
                  <w:r w:rsidRPr="005C20AB">
                    <w:rPr>
                      <w:iCs/>
                      <w:szCs w:val="24"/>
                    </w:rPr>
                    <w:t>Pareiškėjo ir/ar partnerio prisidėjimas prie projekto  daugiau nei 10,01 proc.</w:t>
                  </w:r>
                </w:p>
              </w:tc>
              <w:tc>
                <w:tcPr>
                  <w:tcW w:w="834" w:type="pct"/>
                  <w:tcBorders>
                    <w:top w:val="single" w:sz="4" w:space="0" w:color="auto"/>
                    <w:left w:val="single" w:sz="4" w:space="0" w:color="auto"/>
                    <w:bottom w:val="single" w:sz="4" w:space="0" w:color="auto"/>
                    <w:right w:val="single" w:sz="4" w:space="0" w:color="auto"/>
                  </w:tcBorders>
                </w:tcPr>
                <w:p w14:paraId="0984CFA1" w14:textId="1D174D40" w:rsidR="00211FC9" w:rsidRPr="00A96D10" w:rsidRDefault="005C20AB" w:rsidP="00A96D10">
                  <w:pPr>
                    <w:jc w:val="center"/>
                    <w:rPr>
                      <w:iCs/>
                      <w:szCs w:val="24"/>
                    </w:rPr>
                  </w:pPr>
                  <w:r>
                    <w:rPr>
                      <w:iCs/>
                      <w:szCs w:val="24"/>
                    </w:rPr>
                    <w:t>1</w:t>
                  </w:r>
                  <w:r w:rsidR="00211FC9" w:rsidRPr="00A96D10">
                    <w:rPr>
                      <w:iCs/>
                      <w:szCs w:val="24"/>
                    </w:rPr>
                    <w:t>0</w:t>
                  </w:r>
                </w:p>
              </w:tc>
              <w:tc>
                <w:tcPr>
                  <w:tcW w:w="984" w:type="pct"/>
                  <w:tcBorders>
                    <w:top w:val="single" w:sz="6" w:space="0" w:color="000000"/>
                    <w:left w:val="single" w:sz="4" w:space="0" w:color="auto"/>
                    <w:right w:val="single" w:sz="6" w:space="0" w:color="000000"/>
                  </w:tcBorders>
                </w:tcPr>
                <w:p w14:paraId="471DF668" w14:textId="2C3618E1" w:rsidR="00211FC9" w:rsidRPr="009D7848" w:rsidRDefault="00211FC9" w:rsidP="00211FC9">
                  <w:pPr>
                    <w:jc w:val="both"/>
                    <w:rPr>
                      <w:i/>
                      <w:iCs/>
                      <w:szCs w:val="24"/>
                    </w:rPr>
                  </w:pPr>
                </w:p>
              </w:tc>
            </w:tr>
            <w:tr w:rsidR="004100D1" w:rsidRPr="009D7848" w14:paraId="458D726E" w14:textId="77777777" w:rsidTr="00C15ED0">
              <w:tc>
                <w:tcPr>
                  <w:tcW w:w="372" w:type="pct"/>
                  <w:tcBorders>
                    <w:top w:val="single" w:sz="6" w:space="0" w:color="000000"/>
                    <w:left w:val="single" w:sz="6" w:space="0" w:color="000000"/>
                    <w:bottom w:val="single" w:sz="6" w:space="0" w:color="000000"/>
                    <w:right w:val="single" w:sz="6" w:space="0" w:color="000000"/>
                  </w:tcBorders>
                  <w:hideMark/>
                </w:tcPr>
                <w:p w14:paraId="0E0011D9" w14:textId="3D98CD3D" w:rsidR="004100D1" w:rsidRPr="009D7848" w:rsidRDefault="004100D1" w:rsidP="004100D1">
                  <w:pPr>
                    <w:jc w:val="center"/>
                    <w:rPr>
                      <w:i/>
                      <w:iCs/>
                      <w:szCs w:val="24"/>
                    </w:rPr>
                  </w:pPr>
                </w:p>
              </w:tc>
              <w:tc>
                <w:tcPr>
                  <w:tcW w:w="685" w:type="pct"/>
                  <w:tcBorders>
                    <w:top w:val="single" w:sz="6" w:space="0" w:color="000000"/>
                    <w:left w:val="single" w:sz="6" w:space="0" w:color="000000"/>
                    <w:bottom w:val="single" w:sz="6" w:space="0" w:color="000000"/>
                    <w:right w:val="single" w:sz="6" w:space="0" w:color="000000"/>
                  </w:tcBorders>
                </w:tcPr>
                <w:p w14:paraId="33B96FB9" w14:textId="78078029" w:rsidR="004100D1" w:rsidRPr="009D7848" w:rsidRDefault="004100D1" w:rsidP="004100D1">
                  <w:pPr>
                    <w:jc w:val="both"/>
                    <w:rPr>
                      <w:i/>
                      <w:iCs/>
                      <w:szCs w:val="24"/>
                    </w:rPr>
                  </w:pPr>
                </w:p>
              </w:tc>
              <w:tc>
                <w:tcPr>
                  <w:tcW w:w="683" w:type="pct"/>
                  <w:tcBorders>
                    <w:top w:val="single" w:sz="6" w:space="0" w:color="000000"/>
                    <w:left w:val="single" w:sz="6" w:space="0" w:color="000000"/>
                    <w:bottom w:val="single" w:sz="6" w:space="0" w:color="000000"/>
                    <w:right w:val="single" w:sz="6" w:space="0" w:color="000000"/>
                  </w:tcBorders>
                </w:tcPr>
                <w:p w14:paraId="6BFFE764" w14:textId="77777777" w:rsidR="004100D1" w:rsidRPr="009D7848" w:rsidRDefault="004100D1" w:rsidP="004100D1">
                  <w:pPr>
                    <w:jc w:val="both"/>
                    <w:rPr>
                      <w:i/>
                      <w:iCs/>
                      <w:szCs w:val="24"/>
                    </w:rPr>
                  </w:pPr>
                </w:p>
              </w:tc>
              <w:tc>
                <w:tcPr>
                  <w:tcW w:w="1441" w:type="pct"/>
                  <w:gridSpan w:val="2"/>
                  <w:tcBorders>
                    <w:top w:val="single" w:sz="6" w:space="0" w:color="000000"/>
                    <w:left w:val="single" w:sz="6" w:space="0" w:color="000000"/>
                    <w:bottom w:val="single" w:sz="6" w:space="0" w:color="000000"/>
                    <w:right w:val="single" w:sz="6" w:space="0" w:color="000000"/>
                  </w:tcBorders>
                </w:tcPr>
                <w:p w14:paraId="2E7E7A54" w14:textId="77777777" w:rsidR="004100D1" w:rsidRPr="009D7848" w:rsidRDefault="004100D1" w:rsidP="004100D1">
                  <w:pPr>
                    <w:jc w:val="both"/>
                    <w:rPr>
                      <w:i/>
                      <w:iCs/>
                      <w:szCs w:val="24"/>
                    </w:rPr>
                  </w:pPr>
                </w:p>
              </w:tc>
              <w:tc>
                <w:tcPr>
                  <w:tcW w:w="834" w:type="pct"/>
                  <w:tcBorders>
                    <w:top w:val="single" w:sz="4" w:space="0" w:color="auto"/>
                    <w:left w:val="single" w:sz="6" w:space="0" w:color="000000"/>
                    <w:bottom w:val="single" w:sz="6" w:space="0" w:color="000000"/>
                    <w:right w:val="single" w:sz="6" w:space="0" w:color="000000"/>
                  </w:tcBorders>
                </w:tcPr>
                <w:p w14:paraId="4527BD7C" w14:textId="77777777" w:rsidR="004100D1" w:rsidRPr="009D7848" w:rsidRDefault="004100D1" w:rsidP="004100D1">
                  <w:pPr>
                    <w:jc w:val="both"/>
                    <w:rPr>
                      <w:i/>
                      <w:iCs/>
                      <w:szCs w:val="24"/>
                    </w:rPr>
                  </w:pPr>
                </w:p>
              </w:tc>
              <w:tc>
                <w:tcPr>
                  <w:tcW w:w="984" w:type="pct"/>
                  <w:tcBorders>
                    <w:top w:val="single" w:sz="6" w:space="0" w:color="000000"/>
                    <w:left w:val="single" w:sz="6" w:space="0" w:color="000000"/>
                    <w:bottom w:val="single" w:sz="6" w:space="0" w:color="000000"/>
                    <w:right w:val="single" w:sz="6" w:space="0" w:color="000000"/>
                  </w:tcBorders>
                </w:tcPr>
                <w:p w14:paraId="209D1724" w14:textId="77777777" w:rsidR="004100D1" w:rsidRPr="009D7848" w:rsidRDefault="004100D1" w:rsidP="004100D1">
                  <w:pPr>
                    <w:jc w:val="both"/>
                    <w:rPr>
                      <w:i/>
                      <w:iCs/>
                      <w:szCs w:val="24"/>
                    </w:rPr>
                  </w:pPr>
                </w:p>
              </w:tc>
            </w:tr>
          </w:tbl>
          <w:p w14:paraId="1D6AFA90" w14:textId="1AF33C2C" w:rsidR="009A4257" w:rsidRPr="009D7848" w:rsidRDefault="009A4257" w:rsidP="004F1933">
            <w:pPr>
              <w:jc w:val="both"/>
              <w:rPr>
                <w:i/>
                <w:sz w:val="22"/>
                <w:szCs w:val="22"/>
              </w:rPr>
            </w:pPr>
          </w:p>
        </w:tc>
      </w:tr>
    </w:tbl>
    <w:p w14:paraId="20DEC572" w14:textId="34F0F3F4" w:rsidR="00253511" w:rsidRDefault="00253511" w:rsidP="00253511">
      <w:pPr>
        <w:jc w:val="center"/>
        <w:rPr>
          <w:b/>
          <w:color w:val="FF0000"/>
          <w:szCs w:val="24"/>
        </w:rPr>
      </w:pPr>
    </w:p>
    <w:p w14:paraId="7C07D51B" w14:textId="77777777" w:rsidR="00253511" w:rsidRPr="00253511" w:rsidRDefault="00253511" w:rsidP="00253511">
      <w:pPr>
        <w:jc w:val="center"/>
        <w:rPr>
          <w:b/>
          <w:szCs w:val="24"/>
        </w:rPr>
      </w:pPr>
      <w:r w:rsidRPr="00253511">
        <w:rPr>
          <w:b/>
          <w:szCs w:val="24"/>
        </w:rPr>
        <w:t>IŠLAIDŲ TINKAMUMO FINANSUOTI REIKALAVIMAI</w:t>
      </w:r>
    </w:p>
    <w:p w14:paraId="3666612A" w14:textId="77777777" w:rsidR="00253511" w:rsidRDefault="00253511"/>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1737"/>
        <w:gridCol w:w="1737"/>
        <w:gridCol w:w="2953"/>
        <w:gridCol w:w="6594"/>
        <w:gridCol w:w="29"/>
      </w:tblGrid>
      <w:tr w:rsidR="00EB0F8F" w14:paraId="3471268F" w14:textId="77777777" w:rsidTr="00EB3242">
        <w:trPr>
          <w:gridAfter w:val="1"/>
          <w:wAfter w:w="29" w:type="dxa"/>
        </w:trPr>
        <w:tc>
          <w:tcPr>
            <w:tcW w:w="15134" w:type="dxa"/>
            <w:gridSpan w:val="5"/>
          </w:tcPr>
          <w:p w14:paraId="0B1B6151" w14:textId="26FDBCBB" w:rsidR="00EB0F8F" w:rsidRPr="001A6ED3" w:rsidRDefault="00F63904">
            <w:pPr>
              <w:jc w:val="both"/>
              <w:rPr>
                <w:bCs/>
                <w:szCs w:val="24"/>
              </w:rPr>
            </w:pPr>
            <w:r w:rsidRPr="009A4780">
              <w:rPr>
                <w:b/>
                <w:szCs w:val="24"/>
              </w:rPr>
              <w:t>1</w:t>
            </w:r>
            <w:r w:rsidR="00C25F28">
              <w:rPr>
                <w:b/>
                <w:szCs w:val="24"/>
              </w:rPr>
              <w:t>1</w:t>
            </w:r>
            <w:r w:rsidR="00C222C1" w:rsidRPr="001A6ED3">
              <w:rPr>
                <w:bCs/>
                <w:szCs w:val="24"/>
              </w:rPr>
              <w:t xml:space="preserve">. </w:t>
            </w:r>
            <w:r w:rsidR="00C222C1" w:rsidRPr="00C25F28">
              <w:rPr>
                <w:b/>
                <w:szCs w:val="24"/>
              </w:rPr>
              <w:t>Išlaidų tinkamumo finansuoti reikalavimai</w:t>
            </w:r>
          </w:p>
        </w:tc>
      </w:tr>
      <w:tr w:rsidR="00EB0F8F" w14:paraId="173C6C3E" w14:textId="77777777" w:rsidTr="00EB3242">
        <w:trPr>
          <w:gridAfter w:val="1"/>
          <w:wAfter w:w="29" w:type="dxa"/>
        </w:trPr>
        <w:tc>
          <w:tcPr>
            <w:tcW w:w="15134" w:type="dxa"/>
            <w:gridSpan w:val="5"/>
          </w:tcPr>
          <w:p w14:paraId="2065C58E" w14:textId="229D40D3" w:rsidR="00806DEF" w:rsidRDefault="006D46EC" w:rsidP="007832BB">
            <w:pPr>
              <w:pStyle w:val="ab"/>
              <w:numPr>
                <w:ilvl w:val="1"/>
                <w:numId w:val="42"/>
              </w:numPr>
              <w:tabs>
                <w:tab w:val="left" w:pos="589"/>
              </w:tabs>
              <w:ind w:left="0" w:firstLine="27"/>
              <w:rPr>
                <w:szCs w:val="24"/>
              </w:rPr>
            </w:pPr>
            <w:r w:rsidRPr="006D46EC">
              <w:rPr>
                <w:szCs w:val="24"/>
              </w:rPr>
              <w:t xml:space="preserve">Projektų išlaidos turi atitikti </w:t>
            </w:r>
            <w:r w:rsidR="007108E9">
              <w:rPr>
                <w:szCs w:val="24"/>
              </w:rPr>
              <w:t>PAFT</w:t>
            </w:r>
            <w:r w:rsidRPr="006D46EC">
              <w:rPr>
                <w:szCs w:val="24"/>
              </w:rPr>
              <w:t xml:space="preserve"> VII skyriuje ir Rekomendacijose dėl projektų išlaidų atitikties Europos Sąjungos fondų reikalavimams</w:t>
            </w:r>
            <w:r>
              <w:rPr>
                <w:rStyle w:val="af"/>
                <w:szCs w:val="24"/>
              </w:rPr>
              <w:footnoteReference w:id="5"/>
            </w:r>
            <w:r w:rsidRPr="006D46EC">
              <w:rPr>
                <w:szCs w:val="24"/>
              </w:rPr>
              <w:t>, projektų išlaidoms nustatytus reikalavimus bei reikalavimus, keliamus Reikšmingos žalos nedarymo horizontaliajam principui vertinimo reikalavimų apraše (Aprašo 4 priedas).</w:t>
            </w:r>
          </w:p>
          <w:p w14:paraId="393EBC35" w14:textId="6ED136B3"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Didžiausia projektui galima skirti finansavimo lėšų suma yra </w:t>
            </w:r>
            <w:r w:rsidR="00866C5A">
              <w:rPr>
                <w:szCs w:val="24"/>
              </w:rPr>
              <w:t>6</w:t>
            </w:r>
            <w:r w:rsidR="00866C5A" w:rsidRPr="00866C5A">
              <w:rPr>
                <w:szCs w:val="24"/>
              </w:rPr>
              <w:t>7196</w:t>
            </w:r>
            <w:r w:rsidR="00BD0390" w:rsidRPr="00806DEF">
              <w:rPr>
                <w:szCs w:val="24"/>
              </w:rPr>
              <w:t xml:space="preserve"> </w:t>
            </w:r>
            <w:proofErr w:type="spellStart"/>
            <w:r w:rsidR="00BD0390" w:rsidRPr="00806DEF">
              <w:rPr>
                <w:szCs w:val="24"/>
              </w:rPr>
              <w:t>Eur</w:t>
            </w:r>
            <w:proofErr w:type="spellEnd"/>
            <w:r w:rsidR="00BD0390" w:rsidRPr="00806DEF">
              <w:rPr>
                <w:szCs w:val="24"/>
              </w:rPr>
              <w:t>.</w:t>
            </w:r>
          </w:p>
          <w:p w14:paraId="020C61C7" w14:textId="0E45E706" w:rsidR="00806DEF"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 xml:space="preserve">Projekto finansuojamoji dalis gali sudaryti ne daugiau kaip </w:t>
            </w:r>
            <w:r w:rsidR="00F70CD2" w:rsidRPr="00F70CD2">
              <w:rPr>
                <w:szCs w:val="24"/>
              </w:rPr>
              <w:t>74</w:t>
            </w:r>
            <w:r w:rsidR="00BD0390" w:rsidRPr="00F70CD2">
              <w:rPr>
                <w:szCs w:val="24"/>
              </w:rPr>
              <w:t xml:space="preserve"> </w:t>
            </w:r>
            <w:r w:rsidR="00BD0390" w:rsidRPr="00806DEF">
              <w:rPr>
                <w:szCs w:val="24"/>
              </w:rPr>
              <w:t>proc. visų tinkamų finansuoti projekto išlaidų.</w:t>
            </w:r>
          </w:p>
          <w:p w14:paraId="2DAA91B2" w14:textId="67BCFDF6" w:rsidR="0054707C" w:rsidRDefault="00806DEF"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privalo savo ir (ar) kitų šaltinių lėšomis (savivaldybių biudžeto ir (ar) privačiomis lėšomis) prisidėti prie projekto finansavimo ne mažiau nei</w:t>
            </w:r>
            <w:r w:rsidR="00BD0390" w:rsidRPr="00923647">
              <w:rPr>
                <w:szCs w:val="24"/>
              </w:rPr>
              <w:t xml:space="preserve"> </w:t>
            </w:r>
            <w:r w:rsidR="00923647" w:rsidRPr="00923647">
              <w:rPr>
                <w:szCs w:val="24"/>
              </w:rPr>
              <w:t>26</w:t>
            </w:r>
            <w:r w:rsidR="00BD0390" w:rsidRPr="00923647">
              <w:rPr>
                <w:szCs w:val="24"/>
              </w:rPr>
              <w:t xml:space="preserve"> </w:t>
            </w:r>
            <w:r w:rsidR="00BD0390" w:rsidRPr="00806DEF">
              <w:rPr>
                <w:szCs w:val="24"/>
              </w:rPr>
              <w:t>proc. visų tinkamų finansuoti projekto išlaidų.</w:t>
            </w:r>
            <w:r w:rsidR="002733CE">
              <w:rPr>
                <w:szCs w:val="24"/>
              </w:rPr>
              <w:t xml:space="preserve"> </w:t>
            </w:r>
            <w:r w:rsidR="002733CE">
              <w:t xml:space="preserve">Jeigu vietos plėtros strategijos dalyje „Vietos plėtros strategijos finansinis veiksmų planas“ </w:t>
            </w:r>
            <w:r w:rsidR="002733CE">
              <w:lastRenderedPageBreak/>
              <w:t>veiksmo, kuriam įgyvendinti skirtas projektas, išlaidoms buvo nurodytas didesnis nei 7,5 proc. nuosavo įnašo lėšų prisidėjimo procentas, pareiškėjas privalo prisidėti prie projekto finansavimo ne mažesniu nei minėtoje vietos plėtros strategijos dalyje veiksmui nurodytu procentu.</w:t>
            </w:r>
          </w:p>
          <w:p w14:paraId="465D4164"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806DEF">
              <w:rPr>
                <w:szCs w:val="24"/>
              </w:rPr>
              <w:t>Pareiškėjas savo iniciatyva ir savo lėšomis gali prisidėti prie projekto įgyvendinimo didesne nei reikalaujama lėšų suma.</w:t>
            </w:r>
          </w:p>
          <w:p w14:paraId="49C064E2"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tinkamų finansuoti išlaidų dalis, kurios nepadengia projektui skiriamo finansavimo lėšos, ir netinkamos finansuoti išlaidos turi būti finansuojamos iš pareiškėjo lėšų.</w:t>
            </w:r>
            <w:r>
              <w:rPr>
                <w:szCs w:val="24"/>
              </w:rPr>
              <w:t xml:space="preserve"> </w:t>
            </w:r>
          </w:p>
          <w:p w14:paraId="0473AE0B" w14:textId="77777777" w:rsidR="0054707C"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Projekto išlaidos įgyvendinimo metu apmokamos išlaidų kompensavimo būdu projekto vykdytojui deklaruojant patirtas ir apmokėtas išlaidas, supaprastintai apmokamas išlaidas arba kartu derinant šias abi apmokėjimo formas.</w:t>
            </w:r>
            <w:r>
              <w:rPr>
                <w:szCs w:val="24"/>
              </w:rPr>
              <w:t xml:space="preserve"> </w:t>
            </w:r>
          </w:p>
          <w:p w14:paraId="537663EF" w14:textId="77777777" w:rsidR="001908F7" w:rsidRDefault="0054707C" w:rsidP="007832BB">
            <w:pPr>
              <w:pStyle w:val="ab"/>
              <w:numPr>
                <w:ilvl w:val="1"/>
                <w:numId w:val="42"/>
              </w:numPr>
              <w:tabs>
                <w:tab w:val="left" w:pos="589"/>
              </w:tabs>
              <w:ind w:left="0" w:firstLine="27"/>
              <w:rPr>
                <w:szCs w:val="24"/>
              </w:rPr>
            </w:pPr>
            <w:r>
              <w:rPr>
                <w:szCs w:val="24"/>
              </w:rPr>
              <w:t xml:space="preserve"> </w:t>
            </w:r>
            <w:r w:rsidR="00BD0390" w:rsidRPr="0054707C">
              <w:rPr>
                <w:szCs w:val="24"/>
              </w:rPr>
              <w:t>Finansuojamiems projektams projekto sutartyje gali būti numatytas avansas.</w:t>
            </w:r>
          </w:p>
          <w:p w14:paraId="1F5EE199" w14:textId="48DB103C" w:rsidR="001908F7" w:rsidRDefault="001908F7" w:rsidP="007832BB">
            <w:pPr>
              <w:pStyle w:val="ab"/>
              <w:numPr>
                <w:ilvl w:val="1"/>
                <w:numId w:val="42"/>
              </w:numPr>
              <w:tabs>
                <w:tab w:val="left" w:pos="589"/>
              </w:tabs>
              <w:ind w:left="0" w:firstLine="27"/>
              <w:rPr>
                <w:szCs w:val="24"/>
              </w:rPr>
            </w:pPr>
            <w:r w:rsidRPr="001908F7">
              <w:rPr>
                <w:szCs w:val="24"/>
              </w:rPr>
              <w:t xml:space="preserve">Vienam projekto veiklų dalyviui prašoma </w:t>
            </w:r>
            <w:r w:rsidRPr="00041B8A">
              <w:rPr>
                <w:szCs w:val="24"/>
              </w:rPr>
              <w:t xml:space="preserve">finansuoti </w:t>
            </w:r>
            <w:r w:rsidRPr="001908F7">
              <w:rPr>
                <w:szCs w:val="24"/>
              </w:rPr>
              <w:t>lėšų suma gali sudaryti ne daugiau kaip 2000 (du tūkstančius) eurų tiesioginių projekto išlaidų.</w:t>
            </w:r>
          </w:p>
          <w:p w14:paraId="0BE23392" w14:textId="5EBDA61D" w:rsidR="001908F7" w:rsidRDefault="001908F7" w:rsidP="00B775BC">
            <w:pPr>
              <w:pStyle w:val="ab"/>
              <w:numPr>
                <w:ilvl w:val="1"/>
                <w:numId w:val="42"/>
              </w:numPr>
              <w:tabs>
                <w:tab w:val="left" w:pos="731"/>
              </w:tabs>
              <w:ind w:left="0" w:firstLine="27"/>
              <w:rPr>
                <w:szCs w:val="24"/>
              </w:rPr>
            </w:pPr>
            <w:r w:rsidRPr="001908F7">
              <w:rPr>
                <w:szCs w:val="24"/>
              </w:rPr>
              <w:t>Mažinant projekto finansavimą ar tvirtinant galutinę veiklos ataskaitą, patirtos išlaidos, numatytos išlaidų tipuose „</w:t>
            </w:r>
            <w:r w:rsidR="00FB07C6" w:rsidRPr="00FB07C6">
              <w:rPr>
                <w:szCs w:val="24"/>
              </w:rPr>
              <w:t>Nekilnojamasis turtas ir statybos darbai</w:t>
            </w:r>
            <w:r w:rsidRPr="001908F7">
              <w:rPr>
                <w:szCs w:val="24"/>
              </w:rPr>
              <w:t>“ ir „Įranga, įrenginiai ir kitas turtas“, nėra mažinamos, jei sumažinus kitas projekto išlaidas ar nepanaudojus dalies projekto išlaidoms finansuoti skirtų lėšų jų santykinė dalis projekte padidėja ir viršija numatytoms išlaidoms nustatytą tinkamų finansuoti projekto išlaidų dalį.</w:t>
            </w:r>
          </w:p>
          <w:p w14:paraId="42C7DDC5" w14:textId="77777777" w:rsidR="00647A8A" w:rsidRDefault="00647A8A" w:rsidP="00B775BC">
            <w:pPr>
              <w:pStyle w:val="ab"/>
              <w:numPr>
                <w:ilvl w:val="1"/>
                <w:numId w:val="42"/>
              </w:numPr>
              <w:tabs>
                <w:tab w:val="left" w:pos="731"/>
              </w:tabs>
              <w:ind w:left="0" w:firstLine="27"/>
              <w:rPr>
                <w:szCs w:val="24"/>
              </w:rPr>
            </w:pPr>
            <w:r w:rsidRPr="00647A8A">
              <w:rPr>
                <w:szCs w:val="24"/>
              </w:rPr>
              <w:t>Projekto veiklos, įskaitant ir pirkimus, gali būti pradėtos įgyvendinti ir projekto išlaidos gali būti patirtos iki projekto sutarties pasirašymo, bet ne anksčiau nei priimtas sprendimas dėl vietos plėtros projekto finansavimo. Jeigu pareiškėjas pradeda projekto veiklas vykdyti iki projekto sutarties įsigaliojimo dienos, pareiškėjo patirtos išlaidos galės būti kompensuojamos projekto finansavimo lėšomis, jeigu jos atitiks tinkamoms finansuoti projekto išlaidoms nustatytus reikalavimus.</w:t>
            </w:r>
          </w:p>
          <w:p w14:paraId="08B1C844" w14:textId="2B5422A4" w:rsidR="00AC3ECB" w:rsidRDefault="00AC3ECB" w:rsidP="00B775BC">
            <w:pPr>
              <w:pStyle w:val="ab"/>
              <w:numPr>
                <w:ilvl w:val="1"/>
                <w:numId w:val="42"/>
              </w:numPr>
              <w:tabs>
                <w:tab w:val="left" w:pos="731"/>
              </w:tabs>
              <w:ind w:left="0" w:firstLine="27"/>
              <w:rPr>
                <w:szCs w:val="24"/>
              </w:rPr>
            </w:pPr>
            <w:r w:rsidRPr="00AC3ECB">
              <w:rPr>
                <w:szCs w:val="24"/>
              </w:rPr>
              <w:t>Pagal Aprašą apmokamos tik tos Aprašo 13.8 papunktyje nurodytos išlaidos, kurios yra patirtos projekto vykdytojo, partnerio (-</w:t>
            </w:r>
            <w:proofErr w:type="spellStart"/>
            <w:r w:rsidRPr="00AC3ECB">
              <w:rPr>
                <w:szCs w:val="24"/>
              </w:rPr>
              <w:t>ių</w:t>
            </w:r>
            <w:proofErr w:type="spellEnd"/>
            <w:r w:rsidRPr="00AC3ECB">
              <w:rPr>
                <w:szCs w:val="24"/>
              </w:rPr>
              <w:t>) ar projekto veiklų dalyvio (-</w:t>
            </w:r>
            <w:proofErr w:type="spellStart"/>
            <w:r w:rsidRPr="00AC3ECB">
              <w:rPr>
                <w:szCs w:val="24"/>
              </w:rPr>
              <w:t>ių</w:t>
            </w:r>
            <w:proofErr w:type="spellEnd"/>
            <w:r w:rsidRPr="00AC3ECB">
              <w:rPr>
                <w:szCs w:val="24"/>
              </w:rPr>
              <w:t>) (kai projekto veiklų dalyvis patiria kelionės, maitinimo, skiepijimo, sveikatos pažymos gavimo ir (ar) pan. išlaidas, susijusias su jo dalyvavimu Aprašo 2.1 papunktyje nurodytas veiklas atitinkančiose projekto veiklose).</w:t>
            </w:r>
          </w:p>
          <w:p w14:paraId="3E9B85F4" w14:textId="28FC484B" w:rsidR="00647A8A" w:rsidRDefault="007832BB" w:rsidP="00B775BC">
            <w:pPr>
              <w:pStyle w:val="ab"/>
              <w:numPr>
                <w:ilvl w:val="1"/>
                <w:numId w:val="42"/>
              </w:numPr>
              <w:tabs>
                <w:tab w:val="left" w:pos="873"/>
              </w:tabs>
              <w:ind w:left="731" w:hanging="709"/>
              <w:rPr>
                <w:szCs w:val="24"/>
              </w:rPr>
            </w:pPr>
            <w:r>
              <w:rPr>
                <w:szCs w:val="24"/>
              </w:rPr>
              <w:t xml:space="preserve"> </w:t>
            </w:r>
            <w:r w:rsidR="00874774" w:rsidRPr="00647A8A">
              <w:rPr>
                <w:szCs w:val="24"/>
              </w:rPr>
              <w:t>Pagal Aprašą netinkamomis finansuoti išlaidomis laikomos:</w:t>
            </w:r>
          </w:p>
          <w:p w14:paraId="43348AD2" w14:textId="77777777" w:rsidR="007F32B7" w:rsidRDefault="007F32B7" w:rsidP="00B775BC">
            <w:pPr>
              <w:pStyle w:val="ab"/>
              <w:numPr>
                <w:ilvl w:val="2"/>
                <w:numId w:val="42"/>
              </w:numPr>
              <w:tabs>
                <w:tab w:val="left" w:pos="1014"/>
              </w:tabs>
              <w:ind w:left="731"/>
              <w:rPr>
                <w:szCs w:val="24"/>
              </w:rPr>
            </w:pPr>
            <w:r>
              <w:rPr>
                <w:szCs w:val="24"/>
              </w:rPr>
              <w:t xml:space="preserve"> </w:t>
            </w:r>
            <w:r w:rsidR="00874774" w:rsidRPr="00647A8A">
              <w:rPr>
                <w:szCs w:val="24"/>
              </w:rPr>
              <w:t xml:space="preserve">išlaidos, nustatytos </w:t>
            </w:r>
            <w:r w:rsidR="00E273D1" w:rsidRPr="00647A8A">
              <w:rPr>
                <w:szCs w:val="24"/>
              </w:rPr>
              <w:t>PAFT</w:t>
            </w:r>
            <w:r w:rsidR="00874774" w:rsidRPr="00647A8A">
              <w:rPr>
                <w:szCs w:val="24"/>
              </w:rPr>
              <w:t xml:space="preserve"> VII skyriaus trečiajame skirsnyje;</w:t>
            </w:r>
          </w:p>
          <w:p w14:paraId="06A010D3"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tikslinėms grupėms skirto perduoti naudoti (išdalinti) trumpalaikio turto (maisto produktų, higienos prekių, drabužių ir pan.) įsigijimo išlaidos;</w:t>
            </w:r>
          </w:p>
          <w:p w14:paraId="1D03DA98" w14:textId="4F49EE5B"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medicinos įrangos, vaistinių preparatų įsigijimo išlaidos</w:t>
            </w:r>
            <w:r w:rsidR="00B775BC">
              <w:rPr>
                <w:szCs w:val="24"/>
              </w:rPr>
              <w:t xml:space="preserve"> (</w:t>
            </w:r>
            <w:r w:rsidR="00874774" w:rsidRPr="007F32B7">
              <w:rPr>
                <w:szCs w:val="24"/>
              </w:rPr>
              <w:t xml:space="preserve">medicinine įranga nėra laikoma tokia įranga, kuri, siekiant grąžinti ar palaikyti asmens sveikatos ir fizinę būklę, yra naudojama fiziniams </w:t>
            </w:r>
            <w:proofErr w:type="spellStart"/>
            <w:r w:rsidR="00874774" w:rsidRPr="007F32B7">
              <w:rPr>
                <w:szCs w:val="24"/>
              </w:rPr>
              <w:t>pratimams</w:t>
            </w:r>
            <w:proofErr w:type="spellEnd"/>
            <w:r w:rsidR="00874774" w:rsidRPr="007F32B7">
              <w:rPr>
                <w:szCs w:val="24"/>
              </w:rPr>
              <w:t xml:space="preserve"> atlikti</w:t>
            </w:r>
            <w:r w:rsidR="00B775BC">
              <w:rPr>
                <w:szCs w:val="24"/>
              </w:rPr>
              <w:t>)</w:t>
            </w:r>
            <w:r w:rsidR="00874774" w:rsidRPr="007F32B7">
              <w:rPr>
                <w:szCs w:val="24"/>
              </w:rPr>
              <w:t>;</w:t>
            </w:r>
          </w:p>
          <w:p w14:paraId="4C207257" w14:textId="77777777" w:rsidR="007F32B7"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 xml:space="preserve">tikslinių grupių apgyvendinimo sveikatos priežiūros įstaigose ir su tuo susijusios išlaidos; </w:t>
            </w:r>
          </w:p>
          <w:p w14:paraId="434F507F" w14:textId="77777777" w:rsidR="007832BB" w:rsidRDefault="007F32B7" w:rsidP="00B775BC">
            <w:pPr>
              <w:pStyle w:val="ab"/>
              <w:numPr>
                <w:ilvl w:val="2"/>
                <w:numId w:val="42"/>
              </w:numPr>
              <w:tabs>
                <w:tab w:val="left" w:pos="1014"/>
              </w:tabs>
              <w:ind w:left="873" w:hanging="862"/>
              <w:rPr>
                <w:szCs w:val="24"/>
              </w:rPr>
            </w:pPr>
            <w:r>
              <w:rPr>
                <w:szCs w:val="24"/>
              </w:rPr>
              <w:t xml:space="preserve"> </w:t>
            </w:r>
            <w:r w:rsidR="00874774" w:rsidRPr="007F32B7">
              <w:rPr>
                <w:szCs w:val="24"/>
              </w:rPr>
              <w:t>transporto priemonių įsigijimo išlaidos;</w:t>
            </w:r>
            <w:r>
              <w:rPr>
                <w:szCs w:val="24"/>
              </w:rPr>
              <w:t xml:space="preserve"> </w:t>
            </w:r>
          </w:p>
          <w:p w14:paraId="65CCD747" w14:textId="77777777" w:rsidR="007832BB" w:rsidRDefault="007832BB" w:rsidP="00B775BC">
            <w:pPr>
              <w:pStyle w:val="ab"/>
              <w:numPr>
                <w:ilvl w:val="2"/>
                <w:numId w:val="42"/>
              </w:numPr>
              <w:tabs>
                <w:tab w:val="left" w:pos="1014"/>
              </w:tabs>
              <w:ind w:left="873" w:hanging="862"/>
              <w:rPr>
                <w:szCs w:val="24"/>
              </w:rPr>
            </w:pPr>
            <w:r>
              <w:rPr>
                <w:szCs w:val="24"/>
              </w:rPr>
              <w:t xml:space="preserve"> </w:t>
            </w:r>
            <w:r w:rsidR="00874774" w:rsidRPr="007F32B7">
              <w:rPr>
                <w:szCs w:val="24"/>
              </w:rPr>
              <w:t>išperkamosios ar finansinės nuomos (lizingo) apmokėjimo išlaidos.</w:t>
            </w:r>
          </w:p>
          <w:p w14:paraId="2B67E1AA" w14:textId="7E6BA345" w:rsidR="00E958D1" w:rsidRPr="007832BB" w:rsidRDefault="007832BB" w:rsidP="00B775BC">
            <w:pPr>
              <w:pStyle w:val="ab"/>
              <w:numPr>
                <w:ilvl w:val="1"/>
                <w:numId w:val="42"/>
              </w:numPr>
              <w:tabs>
                <w:tab w:val="left" w:pos="873"/>
              </w:tabs>
              <w:spacing w:after="120"/>
              <w:ind w:left="0" w:firstLine="23"/>
              <w:rPr>
                <w:szCs w:val="24"/>
              </w:rPr>
            </w:pPr>
            <w:r>
              <w:rPr>
                <w:szCs w:val="24"/>
              </w:rPr>
              <w:t xml:space="preserve"> </w:t>
            </w:r>
            <w:r w:rsidR="00E958D1" w:rsidRPr="007832BB">
              <w:rPr>
                <w:szCs w:val="24"/>
              </w:rPr>
              <w:t>Tinkamos finansuoti išlaidos:</w:t>
            </w:r>
          </w:p>
          <w:tbl>
            <w:tblPr>
              <w:tblW w:w="5000" w:type="pct"/>
              <w:shd w:val="clear" w:color="auto" w:fill="FFFFFF"/>
              <w:tblCellMar>
                <w:left w:w="0" w:type="dxa"/>
                <w:right w:w="0" w:type="dxa"/>
              </w:tblCellMar>
              <w:tblLook w:val="04A0" w:firstRow="1" w:lastRow="0" w:firstColumn="1" w:lastColumn="0" w:noHBand="0" w:noVBand="1"/>
            </w:tblPr>
            <w:tblGrid>
              <w:gridCol w:w="1902"/>
              <w:gridCol w:w="13006"/>
            </w:tblGrid>
            <w:tr w:rsidR="00E958D1" w14:paraId="66E812B8" w14:textId="77777777" w:rsidTr="00E958D1">
              <w:tc>
                <w:tcPr>
                  <w:tcW w:w="63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0C4A85" w14:textId="77777777" w:rsidR="00E958D1" w:rsidRDefault="00E958D1" w:rsidP="00E958D1">
                  <w:pPr>
                    <w:jc w:val="center"/>
                    <w:rPr>
                      <w:b/>
                      <w:bCs/>
                      <w:szCs w:val="24"/>
                      <w:lang w:eastAsia="lt-LT"/>
                    </w:rPr>
                  </w:pPr>
                  <w:r>
                    <w:rPr>
                      <w:b/>
                      <w:bCs/>
                      <w:szCs w:val="24"/>
                      <w:lang w:eastAsia="lt-LT"/>
                    </w:rPr>
                    <w:t>Išlaidų tipai</w:t>
                  </w:r>
                </w:p>
              </w:tc>
              <w:tc>
                <w:tcPr>
                  <w:tcW w:w="4362"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93A9DC" w14:textId="77777777" w:rsidR="00E958D1" w:rsidRDefault="00E958D1" w:rsidP="00E958D1">
                  <w:pPr>
                    <w:jc w:val="center"/>
                    <w:rPr>
                      <w:b/>
                      <w:bCs/>
                      <w:szCs w:val="24"/>
                      <w:lang w:eastAsia="lt-LT"/>
                    </w:rPr>
                  </w:pPr>
                  <w:r>
                    <w:rPr>
                      <w:b/>
                      <w:bCs/>
                      <w:szCs w:val="24"/>
                      <w:lang w:eastAsia="lt-LT"/>
                    </w:rPr>
                    <w:t>Reikalavimai ir paaiškinimai</w:t>
                  </w:r>
                </w:p>
              </w:tc>
            </w:tr>
            <w:tr w:rsidR="00E958D1" w14:paraId="64490CDF"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CD06A" w14:textId="302211F3" w:rsidR="00E958D1" w:rsidRPr="005B6E53" w:rsidRDefault="00E958D1" w:rsidP="00E958D1">
                  <w:pPr>
                    <w:jc w:val="both"/>
                    <w:rPr>
                      <w:szCs w:val="24"/>
                      <w:lang w:eastAsia="lt-LT"/>
                    </w:rPr>
                  </w:pPr>
                  <w:r w:rsidRPr="005B6E53">
                    <w:rPr>
                      <w:szCs w:val="24"/>
                      <w:lang w:eastAsia="lt-LT"/>
                    </w:rPr>
                    <w:t>Nekilnojamasis turtas</w:t>
                  </w:r>
                  <w:r w:rsidR="00652684">
                    <w:rPr>
                      <w:szCs w:val="24"/>
                      <w:lang w:eastAsia="lt-LT"/>
                    </w:rPr>
                    <w:t xml:space="preserve"> ir statybos darbai</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F42588" w14:textId="6BF0E6A8" w:rsidR="00E958D1" w:rsidRPr="005B6E53" w:rsidRDefault="00E958D1" w:rsidP="005B6E53">
                  <w:pPr>
                    <w:pStyle w:val="ab"/>
                    <w:numPr>
                      <w:ilvl w:val="0"/>
                      <w:numId w:val="41"/>
                    </w:numPr>
                    <w:tabs>
                      <w:tab w:val="left" w:pos="565"/>
                    </w:tabs>
                    <w:ind w:left="-2" w:firstLine="2"/>
                    <w:jc w:val="both"/>
                    <w:rPr>
                      <w:szCs w:val="24"/>
                      <w:lang w:eastAsia="lt-LT"/>
                    </w:rPr>
                  </w:pPr>
                  <w:r w:rsidRPr="005B6E53">
                    <w:rPr>
                      <w:szCs w:val="24"/>
                      <w:lang w:eastAsia="lt-LT"/>
                    </w:rPr>
                    <w:t>Projekto veikloms vykdyti reikalingas projekto vykdytojo ir (ar) partnerio (-</w:t>
                  </w:r>
                  <w:proofErr w:type="spellStart"/>
                  <w:r w:rsidRPr="005B6E53">
                    <w:rPr>
                      <w:szCs w:val="24"/>
                      <w:lang w:eastAsia="lt-LT"/>
                    </w:rPr>
                    <w:t>ių</w:t>
                  </w:r>
                  <w:proofErr w:type="spellEnd"/>
                  <w:r w:rsidRPr="005B6E53">
                    <w:rPr>
                      <w:szCs w:val="24"/>
                      <w:lang w:eastAsia="lt-LT"/>
                    </w:rPr>
                    <w:t>) valdomas nekilnojamasis turtas, kuris gali būti numatomas kaip projekto vykdytojo nuosavas nepiniginis įnašas, jeigu tenkinamos visos šios sąlygos:</w:t>
                  </w:r>
                </w:p>
                <w:p w14:paraId="7A50C6FE" w14:textId="77777777" w:rsidR="00E958D1" w:rsidRPr="005B6E53" w:rsidRDefault="00E958D1" w:rsidP="005B6E53">
                  <w:pPr>
                    <w:tabs>
                      <w:tab w:val="left" w:pos="565"/>
                    </w:tabs>
                    <w:ind w:left="-2" w:firstLine="2"/>
                    <w:jc w:val="both"/>
                    <w:rPr>
                      <w:szCs w:val="24"/>
                      <w:lang w:eastAsia="lt-LT"/>
                    </w:rPr>
                  </w:pPr>
                  <w:r w:rsidRPr="005B6E53">
                    <w:rPr>
                      <w:szCs w:val="24"/>
                      <w:lang w:eastAsia="lt-LT"/>
                    </w:rPr>
                    <w:lastRenderedPageBreak/>
                    <w:t>– nekilnojamojo turto vertė nėra didesnė už rinkos vertę (kai rinkos vertę patvirtina turto vertintojas arba nepriklausoma turto vertinimo įmonė, atlikę nepriklausomą vertinimą);</w:t>
                  </w:r>
                </w:p>
                <w:p w14:paraId="07EEF065" w14:textId="77777777" w:rsidR="00E958D1" w:rsidRPr="005B6E53" w:rsidRDefault="00E958D1" w:rsidP="005B6E53">
                  <w:pPr>
                    <w:tabs>
                      <w:tab w:val="left" w:pos="565"/>
                    </w:tabs>
                    <w:ind w:left="-2" w:firstLine="2"/>
                    <w:jc w:val="both"/>
                    <w:rPr>
                      <w:szCs w:val="24"/>
                      <w:lang w:eastAsia="lt-LT"/>
                    </w:rPr>
                  </w:pPr>
                  <w:r w:rsidRPr="005B6E53">
                    <w:rPr>
                      <w:szCs w:val="24"/>
                      <w:lang w:eastAsia="lt-LT"/>
                    </w:rPr>
                    <w:t>– nekilnojamasis turtas yra įtrauktas į projekto vykdytojo ar partnerio apskaitą;</w:t>
                  </w:r>
                </w:p>
                <w:p w14:paraId="7488F861" w14:textId="77777777" w:rsidR="00E958D1" w:rsidRPr="005B6E53" w:rsidRDefault="00E958D1" w:rsidP="005B6E53">
                  <w:pPr>
                    <w:tabs>
                      <w:tab w:val="left" w:pos="565"/>
                    </w:tabs>
                    <w:ind w:left="-2" w:firstLine="2"/>
                    <w:jc w:val="both"/>
                    <w:rPr>
                      <w:szCs w:val="24"/>
                      <w:lang w:eastAsia="lt-LT"/>
                    </w:rPr>
                  </w:pPr>
                  <w:r w:rsidRPr="005B6E53">
                    <w:rPr>
                      <w:szCs w:val="24"/>
                      <w:lang w:eastAsia="lt-LT"/>
                    </w:rPr>
                    <w:t xml:space="preserve">– nekilnojamajam turtui pirkti, statyti ar rekonstruoti per pastaruosius 10 metų nebuvo skirta </w:t>
                  </w:r>
                  <w:r w:rsidRPr="005B6E53">
                    <w:rPr>
                      <w:szCs w:val="24"/>
                    </w:rPr>
                    <w:t>Europos Sąjungos</w:t>
                  </w:r>
                  <w:r w:rsidRPr="005B6E53">
                    <w:rPr>
                      <w:szCs w:val="24"/>
                      <w:lang w:eastAsia="lt-LT"/>
                    </w:rPr>
                    <w:t xml:space="preserve"> fondų ar kitų </w:t>
                  </w:r>
                  <w:r w:rsidRPr="005B6E53">
                    <w:rPr>
                      <w:szCs w:val="24"/>
                    </w:rPr>
                    <w:t>Europos Sąjungos</w:t>
                  </w:r>
                  <w:r w:rsidRPr="005B6E53">
                    <w:rPr>
                      <w:szCs w:val="24"/>
                      <w:lang w:eastAsia="lt-LT"/>
                    </w:rPr>
                    <w:t xml:space="preserve"> finansinių priemonių lėšų.</w:t>
                  </w:r>
                </w:p>
                <w:p w14:paraId="45AD8917" w14:textId="59DE6AFF" w:rsidR="00E958D1" w:rsidRPr="005B6E53" w:rsidRDefault="005B6E53" w:rsidP="003A6F31">
                  <w:pPr>
                    <w:pStyle w:val="ab"/>
                    <w:numPr>
                      <w:ilvl w:val="0"/>
                      <w:numId w:val="38"/>
                    </w:numPr>
                    <w:tabs>
                      <w:tab w:val="left" w:pos="565"/>
                    </w:tabs>
                    <w:spacing w:before="120"/>
                    <w:ind w:left="0" w:firstLine="0"/>
                    <w:jc w:val="both"/>
                    <w:rPr>
                      <w:szCs w:val="24"/>
                      <w:lang w:eastAsia="lt-LT"/>
                    </w:rPr>
                  </w:pPr>
                  <w:r w:rsidRPr="005B6E53">
                    <w:rPr>
                      <w:szCs w:val="24"/>
                      <w:lang w:eastAsia="lt-LT"/>
                    </w:rPr>
                    <w:t xml:space="preserve">Šio </w:t>
                  </w:r>
                  <w:r w:rsidR="00E958D1" w:rsidRPr="005B6E53">
                    <w:rPr>
                      <w:szCs w:val="24"/>
                      <w:lang w:eastAsia="lt-LT"/>
                    </w:rPr>
                    <w:t>nurodyto nekilnojamojo turto nepriklausomo turto vertintojo nekilnojamojo turto rinkos vertės ataskaitos parengimo išlaidos.</w:t>
                  </w:r>
                </w:p>
                <w:p w14:paraId="7EE71B6A" w14:textId="77777777" w:rsidR="00E958D1" w:rsidRDefault="00E958D1" w:rsidP="003A6F31">
                  <w:pPr>
                    <w:spacing w:before="120"/>
                    <w:jc w:val="both"/>
                    <w:rPr>
                      <w:szCs w:val="24"/>
                      <w:lang w:eastAsia="lt-LT"/>
                    </w:rPr>
                  </w:pPr>
                  <w:r w:rsidRPr="005B6E53">
                    <w:rPr>
                      <w:szCs w:val="24"/>
                      <w:lang w:eastAsia="lt-LT"/>
                    </w:rPr>
                    <w:t>Jeigu tik dalis nekilnojamojo turto yra susijusi su projektu, ši dalis turi būti aiškiai ir argumentuotai nustatyta kaip faktinis dydis arba taikant </w:t>
                  </w:r>
                  <w:r w:rsidRPr="005B6E53">
                    <w:rPr>
                      <w:i/>
                      <w:iCs/>
                      <w:szCs w:val="24"/>
                      <w:lang w:eastAsia="lt-LT"/>
                    </w:rPr>
                    <w:t xml:space="preserve">pro </w:t>
                  </w:r>
                  <w:proofErr w:type="spellStart"/>
                  <w:r w:rsidRPr="005B6E53">
                    <w:rPr>
                      <w:i/>
                      <w:iCs/>
                      <w:szCs w:val="24"/>
                      <w:lang w:eastAsia="lt-LT"/>
                    </w:rPr>
                    <w:t>rata</w:t>
                  </w:r>
                  <w:proofErr w:type="spellEnd"/>
                  <w:r w:rsidRPr="005B6E53">
                    <w:rPr>
                      <w:szCs w:val="24"/>
                      <w:lang w:eastAsia="lt-LT"/>
                    </w:rPr>
                    <w:t> (proporcingo išlaidų priskyrimo) principą.</w:t>
                  </w:r>
                </w:p>
                <w:p w14:paraId="3DE637E4" w14:textId="16FDB24E" w:rsidR="00EC2FF6" w:rsidRDefault="00EC2FF6" w:rsidP="00B775BC">
                  <w:pPr>
                    <w:spacing w:before="120"/>
                    <w:jc w:val="both"/>
                    <w:rPr>
                      <w:szCs w:val="24"/>
                      <w:lang w:eastAsia="lt-LT"/>
                    </w:rPr>
                  </w:pPr>
                  <w:r>
                    <w:rPr>
                      <w:szCs w:val="24"/>
                      <w:lang w:eastAsia="lt-LT"/>
                    </w:rPr>
                    <w:t>3. Patalpų paprastojo remonto darbų išlaidos, kai tenkinamos visos šios sąlygos:</w:t>
                  </w:r>
                </w:p>
                <w:p w14:paraId="43FB03A3" w14:textId="77777777" w:rsidR="00EC2FF6" w:rsidRDefault="00EC2FF6" w:rsidP="00EC2FF6">
                  <w:pPr>
                    <w:tabs>
                      <w:tab w:val="left" w:pos="923"/>
                    </w:tabs>
                    <w:jc w:val="both"/>
                    <w:rPr>
                      <w:szCs w:val="24"/>
                      <w:lang w:eastAsia="lt-LT"/>
                    </w:rPr>
                  </w:pPr>
                  <w:r>
                    <w:rPr>
                      <w:szCs w:val="24"/>
                      <w:lang w:eastAsia="lt-LT"/>
                    </w:rPr>
                    <w:t>- išlaidos yra reikalingos vykdyti projekto veiklas;</w:t>
                  </w:r>
                </w:p>
                <w:p w14:paraId="0FC76DF1" w14:textId="77777777" w:rsidR="00EC2FF6" w:rsidRDefault="00EC2FF6" w:rsidP="00EC2FF6">
                  <w:pPr>
                    <w:tabs>
                      <w:tab w:val="left" w:pos="923"/>
                    </w:tabs>
                    <w:jc w:val="both"/>
                    <w:rPr>
                      <w:szCs w:val="24"/>
                      <w:lang w:eastAsia="lt-LT"/>
                    </w:rPr>
                  </w:pPr>
                  <w:r>
                    <w:rPr>
                      <w:szCs w:val="24"/>
                      <w:lang w:eastAsia="lt-LT"/>
                    </w:rPr>
                    <w:t>- nekilnojamąjį turtą (patalpas) projekto vykdytojas ar partneris valdo nuosavybės, patikėjimo, panaudos, nuomos teise ir tokia teisė yra užtikrinta ne trumpiau, nei 5 metus po projekto veiklų pabaigos;</w:t>
                  </w:r>
                </w:p>
                <w:p w14:paraId="70D17557" w14:textId="77777777" w:rsidR="00EC2FF6" w:rsidRDefault="00EC2FF6" w:rsidP="00EC2FF6">
                  <w:pPr>
                    <w:tabs>
                      <w:tab w:val="left" w:pos="923"/>
                    </w:tabs>
                    <w:jc w:val="both"/>
                    <w:rPr>
                      <w:szCs w:val="24"/>
                      <w:lang w:eastAsia="lt-LT"/>
                    </w:rPr>
                  </w:pPr>
                  <w:r>
                    <w:rPr>
                      <w:szCs w:val="24"/>
                      <w:lang w:eastAsia="lt-LT"/>
                    </w:rPr>
                    <w:t>- projekto veiklas (ar jų dalį) įgyvendina pats projekto vykdytojas ir (ar) partneris.</w:t>
                  </w:r>
                </w:p>
                <w:p w14:paraId="3A5B6ABE" w14:textId="77777777" w:rsidR="00EC2FF6" w:rsidRDefault="00EC2FF6" w:rsidP="00EC2FF6">
                  <w:pPr>
                    <w:spacing w:before="120"/>
                    <w:jc w:val="both"/>
                    <w:rPr>
                      <w:szCs w:val="24"/>
                      <w:lang w:eastAsia="lt-LT"/>
                    </w:rPr>
                  </w:pPr>
                  <w:r w:rsidRPr="00EC2FF6">
                    <w:rPr>
                      <w:szCs w:val="24"/>
                      <w:lang w:eastAsia="lt-LT"/>
                    </w:rPr>
                    <w:t>Išlaidos, reikalingos vykdyti projekto veiklas, vykdomas p</w:t>
                  </w:r>
                  <w:r w:rsidRPr="00EC2FF6">
                    <w:rPr>
                      <w:szCs w:val="24"/>
                    </w:rPr>
                    <w:t xml:space="preserve">rojekto veiklų dalyvius priimančios organizacijos, kuri nėra projekto vykdytoja ar partnerė, </w:t>
                  </w:r>
                  <w:r w:rsidRPr="00EC2FF6">
                    <w:rPr>
                      <w:szCs w:val="24"/>
                      <w:lang w:eastAsia="lt-LT"/>
                    </w:rPr>
                    <w:t>nėra laikomos tinkamomis finansuoti.</w:t>
                  </w:r>
                </w:p>
                <w:p w14:paraId="2D7107E8" w14:textId="7575F930" w:rsidR="007F1076" w:rsidRPr="00EC2FF6" w:rsidRDefault="001E4CA2" w:rsidP="00992939">
                  <w:pPr>
                    <w:spacing w:before="120"/>
                    <w:jc w:val="both"/>
                    <w:rPr>
                      <w:szCs w:val="24"/>
                      <w:lang w:eastAsia="lt-LT"/>
                    </w:rPr>
                  </w:pPr>
                  <w:r w:rsidRPr="00992939">
                    <w:rPr>
                      <w:b/>
                      <w:bCs/>
                      <w:szCs w:val="24"/>
                      <w:lang w:eastAsia="lt-LT"/>
                    </w:rPr>
                    <w:t>Visų šios kategorijos išlaidų suma gali sudaryti ne daugiau kaip 15 proc. visų projekto tinkamų finansuoti išlaidų</w:t>
                  </w:r>
                </w:p>
              </w:tc>
            </w:tr>
            <w:tr w:rsidR="00E958D1" w14:paraId="176BC897" w14:textId="77777777" w:rsidTr="00E958D1">
              <w:trPr>
                <w:trHeight w:val="547"/>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586B5" w14:textId="77777777" w:rsidR="00E958D1" w:rsidRDefault="00E958D1" w:rsidP="00E958D1">
                  <w:pPr>
                    <w:rPr>
                      <w:szCs w:val="24"/>
                      <w:lang w:eastAsia="lt-LT"/>
                    </w:rPr>
                  </w:pPr>
                  <w:r>
                    <w:rPr>
                      <w:szCs w:val="24"/>
                      <w:lang w:eastAsia="lt-LT"/>
                    </w:rPr>
                    <w:lastRenderedPageBreak/>
                    <w:t>Įranga, įrenginiai ir kitas turtas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AF1E290" w14:textId="77777777" w:rsidR="005B6E53" w:rsidRDefault="005B6E53" w:rsidP="00E958D1">
                  <w:pPr>
                    <w:jc w:val="both"/>
                    <w:rPr>
                      <w:szCs w:val="24"/>
                      <w:lang w:eastAsia="lt-LT"/>
                    </w:rPr>
                  </w:pPr>
                  <w:r>
                    <w:rPr>
                      <w:szCs w:val="24"/>
                      <w:lang w:eastAsia="lt-LT"/>
                    </w:rPr>
                    <w:t>P</w:t>
                  </w:r>
                  <w:r w:rsidR="00E958D1">
                    <w:rPr>
                      <w:szCs w:val="24"/>
                      <w:lang w:eastAsia="lt-LT"/>
                    </w:rPr>
                    <w:t>rojekto veikloms vykdyti reikalingų baldų, kompiuterinės technikos, programinės įrangos ir kitos įrangos, įrenginių ir kito ilgalaikio turto įsigijimo išlaidos (įskaitant jų transportavimo, projektavimo, sumontavimo, vietos (aikštelės) paruošimo, instaliavimo, paruošimo naudoti, išbandymo, apmokymo naudotis, saugos instruktažo, techninės priežiūros ir susijusias išlaidas), su šių veiklų vykdymu susijęs darbo užmokestis bei komandiruočių išlaidos. </w:t>
                  </w:r>
                </w:p>
                <w:p w14:paraId="192DCBDC" w14:textId="0F715C62" w:rsidR="00E958D1" w:rsidRDefault="00E958D1" w:rsidP="002D2F27">
                  <w:pPr>
                    <w:spacing w:before="120"/>
                    <w:jc w:val="both"/>
                    <w:rPr>
                      <w:szCs w:val="24"/>
                      <w:lang w:eastAsia="lt-LT"/>
                    </w:rPr>
                  </w:pPr>
                  <w:r>
                    <w:rPr>
                      <w:szCs w:val="24"/>
                      <w:lang w:eastAsia="lt-LT"/>
                    </w:rPr>
                    <w:t>Šios išlaidos yra tinkamos, kai projekto veiklas (ar jų dalį), kurioms vykdyti įsigyjama nurodyta įranga, įgyvendina pats projekto vykdytojas ir (ar) partneris</w:t>
                  </w:r>
                  <w:r w:rsidR="005B6E53">
                    <w:rPr>
                      <w:szCs w:val="24"/>
                      <w:lang w:eastAsia="lt-LT"/>
                    </w:rPr>
                    <w:t xml:space="preserve">. </w:t>
                  </w:r>
                </w:p>
                <w:p w14:paraId="3C77488F" w14:textId="76B079B9" w:rsidR="00E958D1" w:rsidRDefault="00E958D1" w:rsidP="002D2F27">
                  <w:pPr>
                    <w:spacing w:before="120"/>
                    <w:jc w:val="both"/>
                    <w:rPr>
                      <w:szCs w:val="24"/>
                      <w:lang w:eastAsia="lt-LT"/>
                    </w:rPr>
                  </w:pPr>
                  <w:r w:rsidRPr="00992939">
                    <w:rPr>
                      <w:b/>
                      <w:bCs/>
                      <w:szCs w:val="24"/>
                      <w:lang w:eastAsia="lt-LT"/>
                    </w:rPr>
                    <w:t>Šio tipo išlaidos gali sudaryti ne daugiau kaip 30 proc. visų tinkamų finansuoti projekto išlaidų</w:t>
                  </w:r>
                  <w:r>
                    <w:rPr>
                      <w:szCs w:val="24"/>
                      <w:lang w:eastAsia="lt-LT"/>
                    </w:rPr>
                    <w:t xml:space="preserve"> ir turi būti </w:t>
                  </w:r>
                  <w:r>
                    <w:rPr>
                      <w:szCs w:val="24"/>
                    </w:rPr>
                    <w:t xml:space="preserve">tenkinama bent viena iš </w:t>
                  </w:r>
                  <w:r w:rsidR="000173AD">
                    <w:rPr>
                      <w:szCs w:val="24"/>
                    </w:rPr>
                    <w:t>PAFT</w:t>
                  </w:r>
                  <w:r>
                    <w:rPr>
                      <w:szCs w:val="24"/>
                    </w:rPr>
                    <w:t xml:space="preserve"> 298</w:t>
                  </w:r>
                  <w:r>
                    <w:rPr>
                      <w:szCs w:val="24"/>
                      <w:vertAlign w:val="superscript"/>
                    </w:rPr>
                    <w:t>2</w:t>
                  </w:r>
                  <w:r>
                    <w:rPr>
                      <w:szCs w:val="24"/>
                    </w:rPr>
                    <w:t xml:space="preserve"> punkte nustatytų sąlygų</w:t>
                  </w:r>
                  <w:r w:rsidR="005B6E53">
                    <w:rPr>
                      <w:szCs w:val="24"/>
                    </w:rPr>
                    <w:t xml:space="preserve">, </w:t>
                  </w:r>
                  <w:proofErr w:type="spellStart"/>
                  <w:r w:rsidR="005B6E53">
                    <w:rPr>
                      <w:szCs w:val="24"/>
                    </w:rPr>
                    <w:t>t.y</w:t>
                  </w:r>
                  <w:proofErr w:type="spellEnd"/>
                  <w:r w:rsidR="005B6E53">
                    <w:rPr>
                      <w:szCs w:val="24"/>
                    </w:rPr>
                    <w:t>.:</w:t>
                  </w:r>
                </w:p>
                <w:p w14:paraId="00629F87" w14:textId="77777777" w:rsidR="005B6E53" w:rsidRDefault="005B6E53" w:rsidP="005B6E53">
                  <w:pPr>
                    <w:pStyle w:val="ab"/>
                    <w:numPr>
                      <w:ilvl w:val="0"/>
                      <w:numId w:val="30"/>
                    </w:numPr>
                    <w:jc w:val="both"/>
                    <w:rPr>
                      <w:szCs w:val="24"/>
                      <w:lang w:eastAsia="lt-LT"/>
                    </w:rPr>
                  </w:pPr>
                  <w:r w:rsidRPr="005B6E53">
                    <w:rPr>
                      <w:szCs w:val="24"/>
                      <w:lang w:eastAsia="lt-LT"/>
                    </w:rPr>
                    <w:t>įgyvendinant projektą nurodytos šio turto pirkimo išlaidos yra mažesnės nei tokio paties turto nuomos išlaidos projekto (ar jo veiklos, kuriai vykdyti reikalingas turtas) įgyvendinimo laikotarpiu;</w:t>
                  </w:r>
                </w:p>
                <w:p w14:paraId="11782A3F" w14:textId="77777777" w:rsidR="005B6E53" w:rsidRDefault="005B6E53" w:rsidP="005B6E53">
                  <w:pPr>
                    <w:pStyle w:val="ab"/>
                    <w:numPr>
                      <w:ilvl w:val="0"/>
                      <w:numId w:val="30"/>
                    </w:numPr>
                    <w:jc w:val="both"/>
                    <w:rPr>
                      <w:szCs w:val="24"/>
                      <w:lang w:eastAsia="lt-LT"/>
                    </w:rPr>
                  </w:pPr>
                  <w:r w:rsidRPr="005B6E53">
                    <w:rPr>
                      <w:szCs w:val="24"/>
                      <w:lang w:eastAsia="lt-LT"/>
                    </w:rPr>
                    <w:t>finansuojama šio turto pirkimo išlaidų dalis yra lygi įsigyto turto nusidėvėjimo vertei per laikotarpį nuo turto įsigijimo iki projekto įgyvendinimo pabaigos;</w:t>
                  </w:r>
                </w:p>
                <w:p w14:paraId="49D85B21" w14:textId="77777777" w:rsidR="005B6E53" w:rsidRDefault="005B6E53" w:rsidP="005B6E53">
                  <w:pPr>
                    <w:pStyle w:val="ab"/>
                    <w:numPr>
                      <w:ilvl w:val="0"/>
                      <w:numId w:val="30"/>
                    </w:numPr>
                    <w:jc w:val="both"/>
                    <w:rPr>
                      <w:szCs w:val="24"/>
                      <w:lang w:eastAsia="lt-LT"/>
                    </w:rPr>
                  </w:pPr>
                  <w:r w:rsidRPr="005B6E53">
                    <w:rPr>
                      <w:szCs w:val="24"/>
                      <w:lang w:eastAsia="lt-LT"/>
                    </w:rPr>
                    <w:t>užbaigus projektą šio turto likutinė vertė yra nereikšminga, t. y. sudaro ne daugiau kaip 250 eurų bendros šio turto vertės;</w:t>
                  </w:r>
                </w:p>
                <w:p w14:paraId="61E1E23F" w14:textId="77777777" w:rsidR="005B6E53" w:rsidRDefault="005B6E53" w:rsidP="005B6E53">
                  <w:pPr>
                    <w:pStyle w:val="ab"/>
                    <w:numPr>
                      <w:ilvl w:val="0"/>
                      <w:numId w:val="30"/>
                    </w:numPr>
                    <w:jc w:val="both"/>
                    <w:rPr>
                      <w:szCs w:val="24"/>
                      <w:lang w:eastAsia="lt-LT"/>
                    </w:rPr>
                  </w:pPr>
                  <w:r w:rsidRPr="005B6E53">
                    <w:rPr>
                      <w:szCs w:val="24"/>
                      <w:lang w:eastAsia="lt-LT"/>
                    </w:rPr>
                    <w:lastRenderedPageBreak/>
                    <w:t>užbaigus projektą šis turtas ne trumpiau kaip iki jo nusidėvėjimo arba bent 5 metus bus naudojamas tam pačiam tikslui, kurio buvo siekiama įgyvendinant projektą, ir šio turto naudojimas būtinas projekto tikslo tęstinumui užtikrinti;</w:t>
                  </w:r>
                </w:p>
                <w:p w14:paraId="6BD64D99" w14:textId="685149B3" w:rsidR="005B6E53" w:rsidRPr="005B6E53" w:rsidRDefault="005B6E53" w:rsidP="005B6E53">
                  <w:pPr>
                    <w:pStyle w:val="ab"/>
                    <w:numPr>
                      <w:ilvl w:val="0"/>
                      <w:numId w:val="30"/>
                    </w:numPr>
                    <w:jc w:val="both"/>
                    <w:rPr>
                      <w:szCs w:val="24"/>
                      <w:lang w:eastAsia="lt-LT"/>
                    </w:rPr>
                  </w:pPr>
                  <w:r w:rsidRPr="005B6E53">
                    <w:rPr>
                      <w:szCs w:val="24"/>
                      <w:lang w:eastAsia="lt-LT"/>
                    </w:rPr>
                    <w:t xml:space="preserve">projektas skirtas šiam turtui įsigyti, kai tai leidžiama ES reglamentuose ir </w:t>
                  </w:r>
                  <w:r>
                    <w:rPr>
                      <w:szCs w:val="24"/>
                      <w:lang w:eastAsia="lt-LT"/>
                    </w:rPr>
                    <w:t>Projektų administravimo taisyklėse</w:t>
                  </w:r>
                  <w:r w:rsidRPr="005B6E53">
                    <w:rPr>
                      <w:szCs w:val="24"/>
                      <w:lang w:eastAsia="lt-LT"/>
                    </w:rPr>
                    <w:t>.</w:t>
                  </w:r>
                </w:p>
              </w:tc>
            </w:tr>
            <w:tr w:rsidR="00E958D1" w14:paraId="14E47F11"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12D0" w14:textId="77777777" w:rsidR="00E958D1" w:rsidRDefault="00E958D1" w:rsidP="00E958D1">
                  <w:pPr>
                    <w:jc w:val="both"/>
                    <w:rPr>
                      <w:szCs w:val="24"/>
                      <w:lang w:eastAsia="lt-LT"/>
                    </w:rPr>
                  </w:pPr>
                  <w:r>
                    <w:rPr>
                      <w:szCs w:val="24"/>
                      <w:lang w:eastAsia="lt-LT"/>
                    </w:rPr>
                    <w:lastRenderedPageBreak/>
                    <w:t>Projekto vykdymas</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1E83D1" w14:textId="58C1CA29" w:rsidR="00E958D1" w:rsidRDefault="00E958D1" w:rsidP="00E958D1">
                  <w:pPr>
                    <w:tabs>
                      <w:tab w:val="left" w:pos="923"/>
                    </w:tabs>
                    <w:jc w:val="both"/>
                    <w:rPr>
                      <w:szCs w:val="24"/>
                      <w:lang w:eastAsia="lt-LT"/>
                    </w:rPr>
                  </w:pPr>
                  <w:r w:rsidRPr="00AD610F">
                    <w:rPr>
                      <w:b/>
                      <w:bCs/>
                      <w:szCs w:val="24"/>
                      <w:lang w:eastAsia="lt-LT"/>
                    </w:rPr>
                    <w:t>1</w:t>
                  </w:r>
                  <w:r>
                    <w:rPr>
                      <w:szCs w:val="24"/>
                      <w:lang w:eastAsia="lt-LT"/>
                    </w:rPr>
                    <w:t>.</w:t>
                  </w:r>
                  <w:r w:rsidR="005B6E53">
                    <w:rPr>
                      <w:szCs w:val="24"/>
                      <w:lang w:eastAsia="lt-LT"/>
                    </w:rPr>
                    <w:t xml:space="preserve"> </w:t>
                  </w:r>
                  <w:r w:rsidRPr="005B6E53">
                    <w:rPr>
                      <w:b/>
                      <w:bCs/>
                      <w:szCs w:val="24"/>
                      <w:lang w:eastAsia="lt-LT"/>
                    </w:rPr>
                    <w:t>projekto veiklas vykdančių projekto vykdytojo ir partnerio organizacijų darbuotojų darbo užmokesčio</w:t>
                  </w:r>
                  <w:r w:rsidRPr="005B6E53">
                    <w:rPr>
                      <w:szCs w:val="24"/>
                      <w:lang w:eastAsia="lt-LT"/>
                    </w:rPr>
                    <w:t xml:space="preserve"> ir susijusių kasmetinių atostogų bei darbdavio </w:t>
                  </w:r>
                  <w:r w:rsidR="00E32271">
                    <w:rPr>
                      <w:szCs w:val="24"/>
                      <w:lang w:eastAsia="lt-LT"/>
                    </w:rPr>
                    <w:t>mokesčių</w:t>
                  </w:r>
                  <w:r w:rsidRPr="005B6E53">
                    <w:rPr>
                      <w:szCs w:val="24"/>
                      <w:lang w:eastAsia="lt-LT"/>
                    </w:rPr>
                    <w:t>, apskaičiuotų ir išmokėtų už darbo laiką, kurio metu darbuotojai vykdė projekto veiklas, išlaidos. Projekto</w:t>
                  </w:r>
                  <w:r>
                    <w:rPr>
                      <w:szCs w:val="24"/>
                      <w:lang w:eastAsia="lt-LT"/>
                    </w:rPr>
                    <w:t xml:space="preserve"> veiklas vykdančių fizinių asmenų, dirbančių pagal autorines ar paslaugų sutartis, įskaitant mažųjų bendrijų vadovus ir asmenis, mažosiose bendrijose dirbančius pagal paslaugų (civilines) sutartis, išlaidos. </w:t>
                  </w:r>
                  <w:r w:rsidR="005B6E53">
                    <w:rPr>
                      <w:szCs w:val="24"/>
                      <w:lang w:eastAsia="lt-LT"/>
                    </w:rPr>
                    <w:t>K</w:t>
                  </w:r>
                  <w:r>
                    <w:rPr>
                      <w:szCs w:val="24"/>
                      <w:lang w:eastAsia="lt-LT"/>
                    </w:rPr>
                    <w:t>ai vykdomos socialinei atskirčiai mažinti skirtų paslaugų teikimo</w:t>
                  </w:r>
                  <w:r>
                    <w:rPr>
                      <w:b/>
                      <w:bCs/>
                      <w:szCs w:val="24"/>
                      <w:lang w:eastAsia="lt-LT"/>
                    </w:rPr>
                    <w:t> </w:t>
                  </w:r>
                  <w:r>
                    <w:rPr>
                      <w:szCs w:val="24"/>
                      <w:lang w:eastAsia="lt-LT"/>
                    </w:rPr>
                    <w:t>veiklos, atitinkančios Aprašo 2.1.1.1 ar 2.1.1.3 papunkčiuose nurodytas veiklas, šiame papunktyje nurodytos išlaidos yra tinkamos finansuoti tik iš</w:t>
                  </w:r>
                  <w:r>
                    <w:rPr>
                      <w:b/>
                      <w:bCs/>
                      <w:szCs w:val="24"/>
                      <w:lang w:eastAsia="lt-LT"/>
                    </w:rPr>
                    <w:t> </w:t>
                  </w:r>
                  <w:r>
                    <w:rPr>
                      <w:szCs w:val="24"/>
                      <w:lang w:eastAsia="lt-LT"/>
                    </w:rPr>
                    <w:t>projekto vykdytojo ir (ar) partnerio (-</w:t>
                  </w:r>
                  <w:proofErr w:type="spellStart"/>
                  <w:r>
                    <w:rPr>
                      <w:szCs w:val="24"/>
                      <w:lang w:eastAsia="lt-LT"/>
                    </w:rPr>
                    <w:t>ių</w:t>
                  </w:r>
                  <w:proofErr w:type="spellEnd"/>
                  <w:r>
                    <w:rPr>
                      <w:szCs w:val="24"/>
                      <w:lang w:eastAsia="lt-LT"/>
                    </w:rPr>
                    <w:t>) nuosavo įnašo,</w:t>
                  </w:r>
                  <w:r>
                    <w:rPr>
                      <w:b/>
                      <w:bCs/>
                      <w:szCs w:val="24"/>
                      <w:lang w:eastAsia="lt-LT"/>
                    </w:rPr>
                    <w:t> </w:t>
                  </w:r>
                  <w:r>
                    <w:rPr>
                      <w:szCs w:val="24"/>
                      <w:lang w:eastAsia="lt-LT"/>
                    </w:rPr>
                    <w:t xml:space="preserve">jeigu projekte nėra nė vieno projekto veiklas vykdančio savanorio. </w:t>
                  </w:r>
                </w:p>
                <w:p w14:paraId="31F82089" w14:textId="2AD300E6" w:rsidR="00E958D1" w:rsidRDefault="00E958D1" w:rsidP="00354D6D">
                  <w:pPr>
                    <w:tabs>
                      <w:tab w:val="left" w:pos="923"/>
                    </w:tabs>
                    <w:spacing w:before="120"/>
                    <w:jc w:val="both"/>
                    <w:rPr>
                      <w:szCs w:val="24"/>
                      <w:lang w:eastAsia="lt-LT"/>
                    </w:rPr>
                  </w:pPr>
                  <w:r w:rsidRPr="00AD610F">
                    <w:rPr>
                      <w:b/>
                      <w:bCs/>
                      <w:szCs w:val="24"/>
                      <w:lang w:eastAsia="lt-LT"/>
                    </w:rPr>
                    <w:t>2</w:t>
                  </w:r>
                  <w:r>
                    <w:rPr>
                      <w:szCs w:val="24"/>
                      <w:lang w:eastAsia="lt-LT"/>
                    </w:rPr>
                    <w:t>.</w:t>
                  </w:r>
                  <w:r w:rsidR="005B6E53">
                    <w:rPr>
                      <w:szCs w:val="24"/>
                      <w:lang w:eastAsia="lt-LT"/>
                    </w:rPr>
                    <w:t xml:space="preserve"> </w:t>
                  </w:r>
                  <w:r w:rsidRPr="005B6E53">
                    <w:rPr>
                      <w:b/>
                      <w:bCs/>
                      <w:szCs w:val="24"/>
                      <w:lang w:eastAsia="lt-LT"/>
                    </w:rPr>
                    <w:t>projekto veiklas vykdančių savanorių savanoriška veikla</w:t>
                  </w:r>
                  <w:r w:rsidRPr="005B6E53">
                    <w:rPr>
                      <w:szCs w:val="24"/>
                      <w:lang w:eastAsia="lt-LT"/>
                    </w:rPr>
                    <w:t>,</w:t>
                  </w:r>
                  <w:r>
                    <w:rPr>
                      <w:szCs w:val="24"/>
                      <w:lang w:eastAsia="lt-LT"/>
                    </w:rPr>
                    <w:t xml:space="preserve"> tiesiogiai susijusi su projekto veiklų vykdymu (t. y. veikla, kurią atlieka savanoriai vykdydami projekto veiklas, atitinkančias Aprašo 2.1 papunktyje nurodytas veiklas); </w:t>
                  </w:r>
                </w:p>
                <w:p w14:paraId="75DC1DDD" w14:textId="69C01D09" w:rsidR="00E958D1" w:rsidRDefault="00E958D1" w:rsidP="00354D6D">
                  <w:pPr>
                    <w:tabs>
                      <w:tab w:val="left" w:pos="923"/>
                    </w:tabs>
                    <w:spacing w:before="120"/>
                    <w:jc w:val="both"/>
                    <w:rPr>
                      <w:szCs w:val="24"/>
                      <w:lang w:eastAsia="lt-LT"/>
                    </w:rPr>
                  </w:pPr>
                  <w:r w:rsidRPr="00AD610F">
                    <w:rPr>
                      <w:b/>
                      <w:bCs/>
                      <w:szCs w:val="24"/>
                      <w:lang w:eastAsia="lt-LT"/>
                    </w:rPr>
                    <w:t>3.</w:t>
                  </w:r>
                  <w:r w:rsidR="005B6E53">
                    <w:rPr>
                      <w:szCs w:val="24"/>
                      <w:lang w:eastAsia="lt-LT"/>
                    </w:rPr>
                    <w:t xml:space="preserve"> </w:t>
                  </w:r>
                  <w:r>
                    <w:rPr>
                      <w:szCs w:val="24"/>
                      <w:lang w:eastAsia="lt-LT"/>
                    </w:rPr>
                    <w:t xml:space="preserve">projekto veikloms vykdyti reikalingo </w:t>
                  </w:r>
                  <w:r>
                    <w:rPr>
                      <w:b/>
                      <w:bCs/>
                      <w:szCs w:val="24"/>
                      <w:lang w:eastAsia="lt-LT"/>
                    </w:rPr>
                    <w:t>nekilnojamojo turto nuomos išlaidos</w:t>
                  </w:r>
                  <w:r>
                    <w:rPr>
                      <w:szCs w:val="24"/>
                      <w:lang w:eastAsia="lt-LT"/>
                    </w:rPr>
                    <w:t>; šios išlaidos tinkamos finansuoti, jeigu tenkinamos visos šios sąlygos:</w:t>
                  </w:r>
                </w:p>
                <w:p w14:paraId="18729761" w14:textId="6CF3A17A" w:rsidR="00E958D1" w:rsidRDefault="00AD610F" w:rsidP="00E958D1">
                  <w:pPr>
                    <w:jc w:val="both"/>
                    <w:rPr>
                      <w:szCs w:val="24"/>
                      <w:lang w:eastAsia="lt-LT"/>
                    </w:rPr>
                  </w:pPr>
                  <w:r>
                    <w:rPr>
                      <w:szCs w:val="24"/>
                      <w:lang w:eastAsia="lt-LT"/>
                    </w:rPr>
                    <w:t xml:space="preserve">- </w:t>
                  </w:r>
                  <w:r w:rsidR="00E958D1">
                    <w:rPr>
                      <w:szCs w:val="24"/>
                      <w:lang w:eastAsia="lt-LT"/>
                    </w:rPr>
                    <w:t>projekto veiklas (arba jų dalį), kurioms vykdyti nuomojamas nekilnojamasis turtas, įgyvendina pats projekto vykdytojas ir (ar) partneris;</w:t>
                  </w:r>
                </w:p>
                <w:p w14:paraId="3CEF1730" w14:textId="28A91BB2" w:rsidR="00AD610F" w:rsidRDefault="00AD610F" w:rsidP="00E958D1">
                  <w:pPr>
                    <w:jc w:val="both"/>
                    <w:rPr>
                      <w:szCs w:val="24"/>
                      <w:lang w:eastAsia="lt-LT"/>
                    </w:rPr>
                  </w:pPr>
                  <w:r>
                    <w:rPr>
                      <w:szCs w:val="24"/>
                      <w:lang w:eastAsia="lt-LT"/>
                    </w:rPr>
                    <w:t xml:space="preserve">- </w:t>
                  </w:r>
                  <w:r w:rsidR="00E958D1">
                    <w:rPr>
                      <w:szCs w:val="24"/>
                      <w:lang w:eastAsia="lt-LT"/>
                    </w:rPr>
                    <w:t xml:space="preserve">projekto vykdytojo ar partnerio nuosavybės, patikėjimo ar panaudos teise valdomų patalpų ploto nepakanka projekto veikloms vykdyti arba </w:t>
                  </w:r>
                  <w:r w:rsidR="008757F9">
                    <w:rPr>
                      <w:szCs w:val="24"/>
                      <w:lang w:eastAsia="lt-LT"/>
                    </w:rPr>
                    <w:t>šios</w:t>
                  </w:r>
                  <w:r w:rsidR="00E958D1">
                    <w:rPr>
                      <w:szCs w:val="24"/>
                      <w:lang w:eastAsia="lt-LT"/>
                    </w:rPr>
                    <w:t xml:space="preserve"> patalpos dėl numatomų vykdyti projekto veiklų pobūdžio ir šioms veikloms taikomų teisės aktuose nustatytų reikalavimų yra netinkamos;</w:t>
                  </w:r>
                </w:p>
                <w:p w14:paraId="0633CD9A" w14:textId="6D234114" w:rsidR="00E958D1" w:rsidRDefault="00AD610F" w:rsidP="00E958D1">
                  <w:pPr>
                    <w:jc w:val="both"/>
                    <w:rPr>
                      <w:szCs w:val="24"/>
                      <w:lang w:eastAsia="lt-LT"/>
                    </w:rPr>
                  </w:pPr>
                  <w:r>
                    <w:rPr>
                      <w:szCs w:val="24"/>
                      <w:lang w:eastAsia="lt-LT"/>
                    </w:rPr>
                    <w:t xml:space="preserve">- </w:t>
                  </w:r>
                  <w:r w:rsidR="00E958D1">
                    <w:rPr>
                      <w:szCs w:val="24"/>
                      <w:lang w:eastAsia="lt-LT"/>
                    </w:rPr>
                    <w:t>projekto vykdytojas ir partneris, siekdami įgyti teisę projekto veikloms vykdyti reikalingas patalpas valdyti panaudos ir (ar) patikėjimo teise, ėmėsi visų teisėtų priemonių, reikalingų tą teisę įgyti;</w:t>
                  </w:r>
                </w:p>
                <w:p w14:paraId="0C63363C" w14:textId="3E06CF08" w:rsidR="00E958D1" w:rsidRDefault="00AD610F" w:rsidP="00354D6D">
                  <w:pPr>
                    <w:tabs>
                      <w:tab w:val="left" w:pos="923"/>
                    </w:tabs>
                    <w:spacing w:before="120"/>
                    <w:jc w:val="both"/>
                    <w:rPr>
                      <w:szCs w:val="24"/>
                      <w:lang w:eastAsia="lt-LT"/>
                    </w:rPr>
                  </w:pPr>
                  <w:r w:rsidRPr="00AD610F">
                    <w:rPr>
                      <w:b/>
                      <w:bCs/>
                      <w:szCs w:val="24"/>
                      <w:lang w:eastAsia="lt-LT"/>
                    </w:rPr>
                    <w:t>4.</w:t>
                  </w:r>
                  <w:r>
                    <w:rPr>
                      <w:szCs w:val="24"/>
                      <w:lang w:eastAsia="lt-LT"/>
                    </w:rPr>
                    <w:t xml:space="preserve"> </w:t>
                  </w:r>
                  <w:r w:rsidR="00E958D1">
                    <w:rPr>
                      <w:szCs w:val="24"/>
                      <w:lang w:eastAsia="lt-LT"/>
                    </w:rPr>
                    <w:t xml:space="preserve">projekto veikloms vykdyti reikalingų </w:t>
                  </w:r>
                  <w:r w:rsidR="00E958D1">
                    <w:rPr>
                      <w:b/>
                      <w:bCs/>
                      <w:szCs w:val="24"/>
                      <w:lang w:eastAsia="lt-LT"/>
                    </w:rPr>
                    <w:t>transporto priemonių nuomos ir eksploatavimo išlaidos</w:t>
                  </w:r>
                  <w:r w:rsidR="00E958D1">
                    <w:rPr>
                      <w:szCs w:val="24"/>
                      <w:lang w:eastAsia="lt-LT"/>
                    </w:rPr>
                    <w:t>; šios išlaidos tinkamos finansuoti tuo atveju, kai projekto vykdytojas ar partneris pats vykdo projekto veiklas (arba jų dalį), kurioms vykdyti nuomojama (-</w:t>
                  </w:r>
                  <w:proofErr w:type="spellStart"/>
                  <w:r w:rsidR="00E958D1">
                    <w:rPr>
                      <w:szCs w:val="24"/>
                      <w:lang w:eastAsia="lt-LT"/>
                    </w:rPr>
                    <w:t>os</w:t>
                  </w:r>
                  <w:proofErr w:type="spellEnd"/>
                  <w:r w:rsidR="00E958D1">
                    <w:rPr>
                      <w:szCs w:val="24"/>
                      <w:lang w:eastAsia="lt-LT"/>
                    </w:rPr>
                    <w:t>) transporto priemonė (-ės);</w:t>
                  </w:r>
                </w:p>
                <w:p w14:paraId="5524527E" w14:textId="4127DF3A" w:rsidR="00E958D1" w:rsidRDefault="00AD610F" w:rsidP="00354D6D">
                  <w:pPr>
                    <w:tabs>
                      <w:tab w:val="left" w:pos="923"/>
                    </w:tabs>
                    <w:spacing w:before="120"/>
                    <w:jc w:val="both"/>
                    <w:rPr>
                      <w:szCs w:val="24"/>
                      <w:lang w:eastAsia="lt-LT"/>
                    </w:rPr>
                  </w:pPr>
                  <w:r w:rsidRPr="00AD610F">
                    <w:rPr>
                      <w:b/>
                      <w:bCs/>
                      <w:szCs w:val="24"/>
                      <w:lang w:eastAsia="lt-LT"/>
                    </w:rPr>
                    <w:t>5</w:t>
                  </w:r>
                  <w:r>
                    <w:rPr>
                      <w:szCs w:val="24"/>
                      <w:lang w:eastAsia="lt-LT"/>
                    </w:rPr>
                    <w:t xml:space="preserve">. </w:t>
                  </w:r>
                  <w:r w:rsidR="00E958D1">
                    <w:rPr>
                      <w:szCs w:val="24"/>
                      <w:lang w:eastAsia="lt-LT"/>
                    </w:rPr>
                    <w:t xml:space="preserve">projekto veikloms vykdyti reikalingų </w:t>
                  </w:r>
                  <w:r w:rsidR="00E958D1">
                    <w:rPr>
                      <w:b/>
                      <w:bCs/>
                      <w:szCs w:val="24"/>
                      <w:lang w:eastAsia="lt-LT"/>
                    </w:rPr>
                    <w:t>baldų, įrangos, įrenginių, įrankių, kompiuterinės technikos, programinės įrangos nuomos išlaidos</w:t>
                  </w:r>
                  <w:r w:rsidR="00E958D1">
                    <w:rPr>
                      <w:szCs w:val="24"/>
                      <w:lang w:eastAsia="lt-LT"/>
                    </w:rPr>
                    <w:t xml:space="preserve"> (šios išlaidos tinkamos, kai projekto veiklas (ar jų dalį), kurioms vykdyti nuomojamas šiame papunktyje nurodytas turtas, vykdo pats projekto vykdytojas ar partneris;</w:t>
                  </w:r>
                </w:p>
                <w:p w14:paraId="6D7D9C8A" w14:textId="44DEA055" w:rsidR="00E958D1" w:rsidRDefault="00AD610F" w:rsidP="005C3913">
                  <w:pPr>
                    <w:tabs>
                      <w:tab w:val="left" w:pos="923"/>
                    </w:tabs>
                    <w:spacing w:before="120"/>
                    <w:jc w:val="both"/>
                    <w:rPr>
                      <w:szCs w:val="24"/>
                      <w:lang w:eastAsia="lt-LT"/>
                    </w:rPr>
                  </w:pPr>
                  <w:r w:rsidRPr="00AD610F">
                    <w:rPr>
                      <w:b/>
                      <w:bCs/>
                      <w:szCs w:val="24"/>
                      <w:lang w:eastAsia="lt-LT"/>
                    </w:rPr>
                    <w:t>6.</w:t>
                  </w:r>
                  <w:r>
                    <w:rPr>
                      <w:szCs w:val="24"/>
                      <w:lang w:eastAsia="lt-LT"/>
                    </w:rPr>
                    <w:t xml:space="preserve"> </w:t>
                  </w:r>
                  <w:r w:rsidR="00E958D1">
                    <w:rPr>
                      <w:b/>
                      <w:bCs/>
                      <w:szCs w:val="24"/>
                      <w:lang w:eastAsia="lt-LT"/>
                    </w:rPr>
                    <w:t>projekto vykdytojui ar partneriui nuosavybės teise priklausančio ilgalaikio turto</w:t>
                  </w:r>
                  <w:r w:rsidR="00E958D1">
                    <w:rPr>
                      <w:szCs w:val="24"/>
                      <w:lang w:eastAsia="lt-LT"/>
                    </w:rPr>
                    <w:t xml:space="preserve"> (baldų, įrangos, įrenginių, įrankių, kompiuterinės technikos), kuris naudojamas projekto veikloms vykdyti, </w:t>
                  </w:r>
                  <w:r w:rsidR="00E958D1">
                    <w:rPr>
                      <w:b/>
                      <w:bCs/>
                      <w:szCs w:val="24"/>
                      <w:lang w:eastAsia="lt-LT"/>
                    </w:rPr>
                    <w:t>nusidėvėjimo išlaidos</w:t>
                  </w:r>
                  <w:r w:rsidR="00E958D1">
                    <w:rPr>
                      <w:szCs w:val="24"/>
                      <w:lang w:eastAsia="lt-LT"/>
                    </w:rPr>
                    <w:t xml:space="preserve"> (kiek tai susiję su projekto veiklų vykdymu); šios išlaidos tinkamos tuo atveju, jei turtas yra įsigytas nuosavomis lėšomis;</w:t>
                  </w:r>
                </w:p>
                <w:p w14:paraId="0A54F0B1" w14:textId="7E9EAC0D" w:rsidR="00E958D1" w:rsidRDefault="00AD610F" w:rsidP="005C3913">
                  <w:pPr>
                    <w:tabs>
                      <w:tab w:val="left" w:pos="1065"/>
                    </w:tabs>
                    <w:spacing w:before="120"/>
                    <w:jc w:val="both"/>
                    <w:rPr>
                      <w:szCs w:val="24"/>
                      <w:lang w:eastAsia="lt-LT"/>
                    </w:rPr>
                  </w:pPr>
                  <w:r>
                    <w:rPr>
                      <w:b/>
                      <w:bCs/>
                      <w:szCs w:val="24"/>
                      <w:lang w:eastAsia="lt-LT"/>
                    </w:rPr>
                    <w:lastRenderedPageBreak/>
                    <w:t xml:space="preserve">7. </w:t>
                  </w:r>
                  <w:r w:rsidR="00E958D1">
                    <w:rPr>
                      <w:szCs w:val="24"/>
                      <w:lang w:eastAsia="lt-LT"/>
                    </w:rPr>
                    <w:t xml:space="preserve">projektą vykdančiam personalui (t. y. projekto tiesiogines veiklas vykdantiems fiziniams asmenims, su projekto vykdytoju ar partneriu susijusiems darbo santykiais, jų esmę atitinkančiais santykiais arba dirbančiais pagal paslaugų (civilines), įskaitant autorines, sutartis ar savanoriškos veiklos sutartis) projekto veikloms, atitinkančioms Aprašo 2.1.1 papunktyje nurodytas veiklas, vykdyti, taip pat dalyvaujantiems projekto veiklų dalyviams reikalingų </w:t>
                  </w:r>
                  <w:r w:rsidR="00E958D1">
                    <w:rPr>
                      <w:b/>
                      <w:bCs/>
                      <w:szCs w:val="24"/>
                      <w:lang w:eastAsia="lt-LT"/>
                    </w:rPr>
                    <w:t>specialių drabužių ir individualios saugos priemonių įsigijimo, skiepijimo, sveikatos pažymos gavimo išlaidos</w:t>
                  </w:r>
                  <w:r w:rsidR="00E958D1">
                    <w:rPr>
                      <w:szCs w:val="24"/>
                      <w:lang w:eastAsia="lt-LT"/>
                    </w:rPr>
                    <w:t xml:space="preserve"> (kai to reikia pagal vykdomos projekto veiklos pobūdį);</w:t>
                  </w:r>
                </w:p>
                <w:p w14:paraId="20A1ECCD" w14:textId="16F450FB" w:rsidR="00E958D1" w:rsidRDefault="00AD610F" w:rsidP="00583AC6">
                  <w:pPr>
                    <w:tabs>
                      <w:tab w:val="left" w:pos="1065"/>
                    </w:tabs>
                    <w:spacing w:before="120"/>
                    <w:jc w:val="both"/>
                    <w:rPr>
                      <w:szCs w:val="24"/>
                      <w:lang w:eastAsia="lt-LT"/>
                    </w:rPr>
                  </w:pPr>
                  <w:r w:rsidRPr="00AD610F">
                    <w:rPr>
                      <w:b/>
                      <w:bCs/>
                      <w:szCs w:val="24"/>
                      <w:lang w:eastAsia="lt-LT"/>
                    </w:rPr>
                    <w:t>8.</w:t>
                  </w:r>
                  <w:r>
                    <w:rPr>
                      <w:szCs w:val="24"/>
                      <w:lang w:eastAsia="lt-LT"/>
                    </w:rPr>
                    <w:t xml:space="preserve"> </w:t>
                  </w:r>
                  <w:r w:rsidR="00E958D1">
                    <w:rPr>
                      <w:szCs w:val="24"/>
                      <w:lang w:eastAsia="lt-LT"/>
                    </w:rPr>
                    <w:t xml:space="preserve">projekto veiklas vykdančių </w:t>
                  </w:r>
                  <w:r w:rsidR="00E958D1">
                    <w:rPr>
                      <w:b/>
                      <w:bCs/>
                      <w:szCs w:val="24"/>
                      <w:lang w:eastAsia="lt-LT"/>
                    </w:rPr>
                    <w:t>savanorių</w:t>
                  </w:r>
                  <w:r w:rsidR="00E958D1">
                    <w:rPr>
                      <w:szCs w:val="24"/>
                      <w:lang w:eastAsia="lt-LT"/>
                    </w:rPr>
                    <w:t xml:space="preserve"> </w:t>
                  </w:r>
                  <w:r w:rsidR="00E958D1">
                    <w:rPr>
                      <w:b/>
                      <w:bCs/>
                      <w:szCs w:val="24"/>
                      <w:lang w:eastAsia="lt-LT"/>
                    </w:rPr>
                    <w:t>ir projekto</w:t>
                  </w:r>
                  <w:r w:rsidR="00E958D1">
                    <w:rPr>
                      <w:szCs w:val="24"/>
                      <w:lang w:eastAsia="lt-LT"/>
                    </w:rPr>
                    <w:t xml:space="preserve"> veiklų </w:t>
                  </w:r>
                  <w:r w:rsidR="00E958D1">
                    <w:rPr>
                      <w:b/>
                      <w:bCs/>
                      <w:szCs w:val="24"/>
                      <w:lang w:eastAsia="lt-LT"/>
                    </w:rPr>
                    <w:t>dalyvių maitinimo išlaidos</w:t>
                  </w:r>
                  <w:r w:rsidR="00E958D1">
                    <w:rPr>
                      <w:szCs w:val="24"/>
                      <w:lang w:eastAsia="lt-LT"/>
                    </w:rPr>
                    <w:t>; maitinimo išlaidos (kavos pertrauka) kompensuojamos tik tuo atveju, kai projekto veiklas vykdančio savanorio ar projekto veiklų dalyvio tiesioginis dalyvavimas vykdant projekto veiklas trunka ne trumpiau kaip 2 valandas per parą; maitinimo išlaidos (pietūs) kompensuojamos tik tuo atveju, kai projekto veiklas vykdančio savanorio ar projekto veiklų dalyvio tiesioginis dalyvavimas vykdant projekto veiklas trunka ilgiau kaip 6 valandas. Šio papunkčio nuostatos netaikomos finansuojant projekto veiklų dalyvių maitinimą, kuris vykdomas projekto veiklų dalyviams teikiant maitinimo organizavimo socialinę paslaugą, atitinkančią Aprašo 2.1.1.1 papunktyje nurodytą remiamą veiklą;</w:t>
                  </w:r>
                </w:p>
                <w:p w14:paraId="2EB255DC" w14:textId="6FDE0565" w:rsidR="004F4D2D" w:rsidRDefault="00AD610F" w:rsidP="004F4D2D">
                  <w:pPr>
                    <w:tabs>
                      <w:tab w:val="left" w:pos="1065"/>
                    </w:tabs>
                    <w:spacing w:before="120"/>
                    <w:jc w:val="both"/>
                    <w:rPr>
                      <w:szCs w:val="24"/>
                      <w:lang w:eastAsia="lt-LT"/>
                    </w:rPr>
                  </w:pPr>
                  <w:r w:rsidRPr="00AD610F">
                    <w:rPr>
                      <w:b/>
                      <w:bCs/>
                      <w:szCs w:val="24"/>
                      <w:lang w:eastAsia="lt-LT"/>
                    </w:rPr>
                    <w:t>9.</w:t>
                  </w:r>
                  <w:r>
                    <w:rPr>
                      <w:szCs w:val="24"/>
                      <w:lang w:eastAsia="lt-LT"/>
                    </w:rPr>
                    <w:t xml:space="preserve"> </w:t>
                  </w:r>
                  <w:r w:rsidR="004F4D2D" w:rsidRPr="004F4D2D">
                    <w:rPr>
                      <w:szCs w:val="24"/>
                      <w:lang w:eastAsia="lt-LT"/>
                    </w:rPr>
                    <w:t>projekto veiklas vykdančių savanorių pašto, telefono (interneto ir telefoninio ryšio) išlaidos;</w:t>
                  </w:r>
                </w:p>
                <w:p w14:paraId="375892BB" w14:textId="12BAB081" w:rsidR="004F4D2D" w:rsidRDefault="004F4D2D" w:rsidP="004F4D2D">
                  <w:pPr>
                    <w:tabs>
                      <w:tab w:val="left" w:pos="1065"/>
                    </w:tabs>
                    <w:spacing w:before="120"/>
                    <w:jc w:val="both"/>
                    <w:rPr>
                      <w:szCs w:val="24"/>
                      <w:lang w:eastAsia="lt-LT"/>
                    </w:rPr>
                  </w:pPr>
                  <w:r w:rsidRPr="004F4D2D">
                    <w:rPr>
                      <w:b/>
                      <w:bCs/>
                      <w:szCs w:val="24"/>
                      <w:lang w:eastAsia="lt-LT"/>
                    </w:rPr>
                    <w:t>10</w:t>
                  </w:r>
                  <w:r>
                    <w:rPr>
                      <w:szCs w:val="24"/>
                      <w:lang w:eastAsia="lt-LT"/>
                    </w:rPr>
                    <w:t xml:space="preserve">. </w:t>
                  </w:r>
                  <w:r w:rsidRPr="004F4D2D">
                    <w:rPr>
                      <w:szCs w:val="24"/>
                      <w:lang w:eastAsia="lt-LT"/>
                    </w:rPr>
                    <w:t>projekto veiklas vykdančių savanorių savanoriškos veiklos vykdymo laikotarpiui tenkančios draudimo pagal Savanoriškos veiklos įstatymo 10 straipsnio 1 dalį išlaidos;</w:t>
                  </w:r>
                </w:p>
                <w:p w14:paraId="7F0633B5" w14:textId="0F72B01E" w:rsidR="00E958D1" w:rsidRDefault="004F4D2D" w:rsidP="00835D8E">
                  <w:pPr>
                    <w:tabs>
                      <w:tab w:val="left" w:pos="1065"/>
                    </w:tabs>
                    <w:spacing w:before="120"/>
                    <w:jc w:val="both"/>
                    <w:rPr>
                      <w:szCs w:val="24"/>
                      <w:lang w:eastAsia="lt-LT"/>
                    </w:rPr>
                  </w:pPr>
                  <w:r w:rsidRPr="004F4D2D">
                    <w:rPr>
                      <w:b/>
                      <w:bCs/>
                      <w:szCs w:val="24"/>
                      <w:lang w:eastAsia="lt-LT"/>
                    </w:rPr>
                    <w:t>11</w:t>
                  </w:r>
                  <w:r>
                    <w:rPr>
                      <w:szCs w:val="24"/>
                      <w:lang w:eastAsia="lt-LT"/>
                    </w:rPr>
                    <w:t xml:space="preserve">. </w:t>
                  </w:r>
                  <w:r w:rsidR="00E958D1">
                    <w:rPr>
                      <w:szCs w:val="24"/>
                      <w:lang w:eastAsia="lt-LT"/>
                    </w:rPr>
                    <w:t xml:space="preserve">projekto veikloms vykdyti reikalingų </w:t>
                  </w:r>
                  <w:r w:rsidR="00E958D1">
                    <w:rPr>
                      <w:b/>
                      <w:bCs/>
                      <w:szCs w:val="24"/>
                      <w:lang w:eastAsia="lt-LT"/>
                    </w:rPr>
                    <w:t>mokymo priemonių, darbo priemonių ir medžiagų, taip pat kito trumpalaikio turto (išskyrus trumpalaikiam turtui priskiriamus baldus, įrangą ir įrenginius) įsigijimo ir (ar) nuomos išlaidos</w:t>
                  </w:r>
                  <w:r w:rsidR="00E958D1">
                    <w:rPr>
                      <w:szCs w:val="24"/>
                      <w:lang w:eastAsia="lt-LT"/>
                    </w:rPr>
                    <w:t>; Aprašo 2.1.1.1 ar 2.1.1.3 papunkčiuose nurodytoms veikloms vykdyti reikalingų maisto produktų, higienos prekių įsigijimo išlaidos tinkamos tuo atveju, kai šios prekės nėra skirtos perduoti (išdalinti) tikslinėms grupėms sunaudoti;</w:t>
                  </w:r>
                </w:p>
                <w:p w14:paraId="2BFAB2A6" w14:textId="1CDEF63C"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2</w:t>
                  </w:r>
                  <w:r w:rsidRPr="00AD610F">
                    <w:rPr>
                      <w:b/>
                      <w:bCs/>
                      <w:szCs w:val="24"/>
                      <w:lang w:eastAsia="lt-LT"/>
                    </w:rPr>
                    <w:t>.</w:t>
                  </w:r>
                  <w:r>
                    <w:rPr>
                      <w:szCs w:val="24"/>
                      <w:lang w:eastAsia="lt-LT"/>
                    </w:rPr>
                    <w:t xml:space="preserve"> </w:t>
                  </w:r>
                  <w:r w:rsidR="00E958D1">
                    <w:rPr>
                      <w:szCs w:val="24"/>
                      <w:lang w:eastAsia="lt-LT"/>
                    </w:rPr>
                    <w:t xml:space="preserve">projekto veikloms vykdyti reikalingos </w:t>
                  </w:r>
                  <w:r w:rsidR="00E958D1">
                    <w:rPr>
                      <w:b/>
                      <w:bCs/>
                      <w:szCs w:val="24"/>
                      <w:lang w:eastAsia="lt-LT"/>
                    </w:rPr>
                    <w:t>kelionių Lietuvos Respublikos teritorijoje ir (ar) kuro išlaidos</w:t>
                  </w:r>
                  <w:r w:rsidR="00E958D1">
                    <w:rPr>
                      <w:szCs w:val="24"/>
                      <w:lang w:eastAsia="lt-LT"/>
                    </w:rPr>
                    <w:t>;</w:t>
                  </w:r>
                </w:p>
                <w:p w14:paraId="4BA44293" w14:textId="7F7ACD97"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3</w:t>
                  </w:r>
                  <w:r w:rsidRPr="00AD610F">
                    <w:rPr>
                      <w:b/>
                      <w:bCs/>
                      <w:szCs w:val="24"/>
                      <w:lang w:eastAsia="lt-LT"/>
                    </w:rPr>
                    <w:t>.</w:t>
                  </w:r>
                  <w:r>
                    <w:rPr>
                      <w:szCs w:val="24"/>
                      <w:lang w:eastAsia="lt-LT"/>
                    </w:rPr>
                    <w:t xml:space="preserve"> </w:t>
                  </w:r>
                  <w:r w:rsidR="00E958D1">
                    <w:rPr>
                      <w:b/>
                      <w:bCs/>
                      <w:szCs w:val="24"/>
                      <w:lang w:eastAsia="lt-LT"/>
                    </w:rPr>
                    <w:t xml:space="preserve">dokumentų, </w:t>
                  </w:r>
                  <w:r w:rsidR="00E958D1" w:rsidRPr="00864BA3">
                    <w:rPr>
                      <w:szCs w:val="24"/>
                      <w:lang w:eastAsia="lt-LT"/>
                    </w:rPr>
                    <w:t>reikalingų nustatyti asmens priklausymo tikslinei grupei faktą</w:t>
                  </w:r>
                  <w:r w:rsidR="00E958D1">
                    <w:rPr>
                      <w:b/>
                      <w:bCs/>
                      <w:szCs w:val="24"/>
                      <w:lang w:eastAsia="lt-LT"/>
                    </w:rPr>
                    <w:t>, išdavimo apmokėjimo išlaidos</w:t>
                  </w:r>
                  <w:r w:rsidR="00E958D1">
                    <w:rPr>
                      <w:szCs w:val="24"/>
                      <w:lang w:eastAsia="lt-LT"/>
                    </w:rPr>
                    <w:t>;</w:t>
                  </w:r>
                </w:p>
                <w:p w14:paraId="779AEB0C" w14:textId="76D26A5D" w:rsidR="00E958D1" w:rsidRDefault="00AD610F" w:rsidP="00864BA3">
                  <w:pPr>
                    <w:tabs>
                      <w:tab w:val="left" w:pos="1065"/>
                    </w:tabs>
                    <w:spacing w:before="120"/>
                    <w:jc w:val="both"/>
                    <w:rPr>
                      <w:szCs w:val="24"/>
                      <w:lang w:eastAsia="lt-LT"/>
                    </w:rPr>
                  </w:pPr>
                  <w:r w:rsidRPr="00AD610F">
                    <w:rPr>
                      <w:b/>
                      <w:bCs/>
                      <w:szCs w:val="24"/>
                      <w:lang w:eastAsia="lt-LT"/>
                    </w:rPr>
                    <w:t>1</w:t>
                  </w:r>
                  <w:r w:rsidR="00D530CF">
                    <w:rPr>
                      <w:b/>
                      <w:bCs/>
                      <w:szCs w:val="24"/>
                      <w:lang w:eastAsia="lt-LT"/>
                    </w:rPr>
                    <w:t>4</w:t>
                  </w:r>
                  <w:r w:rsidRPr="00AD610F">
                    <w:rPr>
                      <w:b/>
                      <w:bCs/>
                      <w:szCs w:val="24"/>
                      <w:lang w:eastAsia="lt-LT"/>
                    </w:rPr>
                    <w:t>.</w:t>
                  </w:r>
                  <w:r>
                    <w:rPr>
                      <w:szCs w:val="24"/>
                      <w:lang w:eastAsia="lt-LT"/>
                    </w:rPr>
                    <w:t xml:space="preserve"> </w:t>
                  </w:r>
                  <w:r w:rsidR="00E958D1">
                    <w:rPr>
                      <w:szCs w:val="24"/>
                      <w:lang w:eastAsia="lt-LT"/>
                    </w:rPr>
                    <w:t>projekto veikloms vykdyti reikalingų </w:t>
                  </w:r>
                  <w:r w:rsidR="00E958D1">
                    <w:rPr>
                      <w:b/>
                      <w:bCs/>
                      <w:szCs w:val="24"/>
                      <w:lang w:eastAsia="lt-LT"/>
                    </w:rPr>
                    <w:t>renginių organizavimo išlaidos</w:t>
                  </w:r>
                  <w:r w:rsidR="00E958D1">
                    <w:rPr>
                      <w:szCs w:val="24"/>
                      <w:lang w:eastAsia="lt-LT"/>
                    </w:rPr>
                    <w:t>; šiame papunktyje nurodytos išlaidos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w:t>
                  </w:r>
                </w:p>
                <w:p w14:paraId="0D382FE9" w14:textId="2A4F06DE"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5</w:t>
                  </w:r>
                  <w:r>
                    <w:rPr>
                      <w:szCs w:val="24"/>
                      <w:lang w:eastAsia="lt-LT"/>
                    </w:rPr>
                    <w:t xml:space="preserve">. </w:t>
                  </w:r>
                  <w:r w:rsidR="00E958D1">
                    <w:rPr>
                      <w:szCs w:val="24"/>
                      <w:lang w:eastAsia="lt-LT"/>
                    </w:rPr>
                    <w:t xml:space="preserve">projekto veikloms vykdyti reikalingų projektą vykdančio </w:t>
                  </w:r>
                  <w:r w:rsidR="00E958D1">
                    <w:rPr>
                      <w:b/>
                      <w:bCs/>
                      <w:szCs w:val="24"/>
                      <w:lang w:eastAsia="lt-LT"/>
                    </w:rPr>
                    <w:t xml:space="preserve">personalo </w:t>
                  </w:r>
                  <w:r w:rsidR="00E958D1" w:rsidRPr="00C1176B">
                    <w:rPr>
                      <w:szCs w:val="24"/>
                      <w:lang w:eastAsia="lt-LT"/>
                    </w:rPr>
                    <w:t>(įskaitant projekto veiklas vykdančius savanorius)</w:t>
                  </w:r>
                  <w:r w:rsidR="00E958D1">
                    <w:rPr>
                      <w:b/>
                      <w:bCs/>
                      <w:szCs w:val="24"/>
                      <w:lang w:eastAsia="lt-LT"/>
                    </w:rPr>
                    <w:t xml:space="preserve"> ir projekto veiklų dalyvių dalyvavimo renginiuose, </w:t>
                  </w:r>
                  <w:proofErr w:type="spellStart"/>
                  <w:r w:rsidR="00E958D1">
                    <w:rPr>
                      <w:b/>
                      <w:bCs/>
                      <w:szCs w:val="24"/>
                      <w:lang w:eastAsia="lt-LT"/>
                    </w:rPr>
                    <w:t>užsiėmimuose</w:t>
                  </w:r>
                  <w:proofErr w:type="spellEnd"/>
                  <w:r w:rsidR="00E958D1">
                    <w:rPr>
                      <w:b/>
                      <w:bCs/>
                      <w:szCs w:val="24"/>
                      <w:lang w:eastAsia="lt-LT"/>
                    </w:rPr>
                    <w:t xml:space="preserve"> išlaidos</w:t>
                  </w:r>
                  <w:r w:rsidR="00E958D1">
                    <w:rPr>
                      <w:szCs w:val="24"/>
                      <w:lang w:eastAsia="lt-LT"/>
                    </w:rPr>
                    <w:t xml:space="preserve"> (t. y. bilietų į renginius, </w:t>
                  </w:r>
                  <w:proofErr w:type="spellStart"/>
                  <w:r w:rsidR="00E958D1">
                    <w:rPr>
                      <w:szCs w:val="24"/>
                      <w:lang w:eastAsia="lt-LT"/>
                    </w:rPr>
                    <w:t>užsiėmimus</w:t>
                  </w:r>
                  <w:proofErr w:type="spellEnd"/>
                  <w:r w:rsidR="00E958D1">
                    <w:rPr>
                      <w:szCs w:val="24"/>
                      <w:lang w:eastAsia="lt-LT"/>
                    </w:rPr>
                    <w:t>; renginių, užsiėmimų dalyvio mokesčio išlaidas);</w:t>
                  </w:r>
                </w:p>
                <w:p w14:paraId="3F92BD8F" w14:textId="593EFD94"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6</w:t>
                  </w:r>
                  <w:r w:rsidRPr="00AD610F">
                    <w:rPr>
                      <w:b/>
                      <w:bCs/>
                      <w:szCs w:val="24"/>
                      <w:lang w:eastAsia="lt-LT"/>
                    </w:rPr>
                    <w:t>.</w:t>
                  </w:r>
                  <w:r>
                    <w:rPr>
                      <w:szCs w:val="24"/>
                      <w:lang w:eastAsia="lt-LT"/>
                    </w:rPr>
                    <w:t xml:space="preserve"> </w:t>
                  </w:r>
                  <w:r w:rsidR="00E958D1">
                    <w:rPr>
                      <w:szCs w:val="24"/>
                      <w:lang w:eastAsia="lt-LT"/>
                    </w:rPr>
                    <w:t xml:space="preserve">projekto veikloms vykdyti reikalingo </w:t>
                  </w:r>
                  <w:r w:rsidR="00E958D1">
                    <w:rPr>
                      <w:b/>
                      <w:bCs/>
                      <w:szCs w:val="24"/>
                      <w:lang w:eastAsia="lt-LT"/>
                    </w:rPr>
                    <w:t>svečio iš užsienio kelionių ir apgyvendinimo išlaidos</w:t>
                  </w:r>
                  <w:r w:rsidR="00E958D1">
                    <w:rPr>
                      <w:szCs w:val="24"/>
                      <w:lang w:eastAsia="lt-LT"/>
                    </w:rPr>
                    <w:t xml:space="preserve">. Šios išlaidos </w:t>
                  </w:r>
                  <w:r w:rsidR="00E958D1">
                    <w:rPr>
                      <w:lang w:eastAsia="zh-TW"/>
                    </w:rPr>
                    <w:t>tinkamos tuo atveju, kai nėra mokamas honoraras ar atlygis už suteiktą paslaugą</w:t>
                  </w:r>
                  <w:r w:rsidR="00E958D1">
                    <w:rPr>
                      <w:szCs w:val="24"/>
                      <w:lang w:eastAsia="lt-LT"/>
                    </w:rPr>
                    <w:t>;</w:t>
                  </w:r>
                </w:p>
                <w:p w14:paraId="7B7EEE76" w14:textId="02938FF3" w:rsidR="00E958D1" w:rsidRDefault="00AD610F" w:rsidP="00C1176B">
                  <w:pPr>
                    <w:tabs>
                      <w:tab w:val="left" w:pos="1065"/>
                    </w:tabs>
                    <w:spacing w:before="120"/>
                    <w:jc w:val="both"/>
                    <w:rPr>
                      <w:szCs w:val="24"/>
                      <w:lang w:eastAsia="lt-LT"/>
                    </w:rPr>
                  </w:pPr>
                  <w:r w:rsidRPr="00AD610F">
                    <w:rPr>
                      <w:b/>
                      <w:bCs/>
                      <w:szCs w:val="24"/>
                      <w:lang w:eastAsia="lt-LT"/>
                    </w:rPr>
                    <w:lastRenderedPageBreak/>
                    <w:t>1</w:t>
                  </w:r>
                  <w:r w:rsidR="00D530CF">
                    <w:rPr>
                      <w:b/>
                      <w:bCs/>
                      <w:szCs w:val="24"/>
                      <w:lang w:eastAsia="lt-LT"/>
                    </w:rPr>
                    <w:t>7</w:t>
                  </w:r>
                  <w:r w:rsidRPr="00AD610F">
                    <w:rPr>
                      <w:b/>
                      <w:bCs/>
                      <w:szCs w:val="24"/>
                      <w:lang w:eastAsia="lt-LT"/>
                    </w:rPr>
                    <w:t>.</w:t>
                  </w:r>
                  <w:r>
                    <w:rPr>
                      <w:szCs w:val="24"/>
                      <w:lang w:eastAsia="lt-LT"/>
                    </w:rPr>
                    <w:t xml:space="preserve"> </w:t>
                  </w:r>
                  <w:r w:rsidR="00E958D1">
                    <w:rPr>
                      <w:szCs w:val="24"/>
                      <w:lang w:eastAsia="lt-LT"/>
                    </w:rPr>
                    <w:t xml:space="preserve">projekto veikloms vykdyti reikalingų </w:t>
                  </w:r>
                  <w:r w:rsidR="00E958D1">
                    <w:rPr>
                      <w:b/>
                      <w:bCs/>
                      <w:szCs w:val="24"/>
                      <w:lang w:eastAsia="lt-LT"/>
                    </w:rPr>
                    <w:t>interneto svetainių kūrimo ir palaikymo išlaidos, leidinių ir informacinių pranešimų rengimo, televizijos bei radijo laidų rengimo ir transliavimo išlaidos</w:t>
                  </w:r>
                  <w:r w:rsidR="00E958D1">
                    <w:rPr>
                      <w:szCs w:val="24"/>
                      <w:lang w:eastAsia="lt-LT"/>
                    </w:rPr>
                    <w:t>;</w:t>
                  </w:r>
                </w:p>
                <w:p w14:paraId="4273EAF1" w14:textId="6BACA595" w:rsidR="00E958D1" w:rsidRDefault="00AD610F" w:rsidP="00C1176B">
                  <w:pPr>
                    <w:tabs>
                      <w:tab w:val="left" w:pos="1065"/>
                    </w:tabs>
                    <w:spacing w:before="120"/>
                    <w:jc w:val="both"/>
                    <w:rPr>
                      <w:szCs w:val="24"/>
                      <w:lang w:eastAsia="lt-LT"/>
                    </w:rPr>
                  </w:pPr>
                  <w:r w:rsidRPr="00AD610F">
                    <w:rPr>
                      <w:b/>
                      <w:bCs/>
                      <w:szCs w:val="24"/>
                      <w:lang w:eastAsia="lt-LT"/>
                    </w:rPr>
                    <w:t>1</w:t>
                  </w:r>
                  <w:r w:rsidR="00D530CF">
                    <w:rPr>
                      <w:b/>
                      <w:bCs/>
                      <w:szCs w:val="24"/>
                      <w:lang w:eastAsia="lt-LT"/>
                    </w:rPr>
                    <w:t>8</w:t>
                  </w:r>
                  <w:r w:rsidRPr="00AD610F">
                    <w:rPr>
                      <w:b/>
                      <w:bCs/>
                      <w:szCs w:val="24"/>
                      <w:lang w:eastAsia="lt-LT"/>
                    </w:rPr>
                    <w:t>.</w:t>
                  </w:r>
                  <w:r>
                    <w:rPr>
                      <w:szCs w:val="24"/>
                      <w:lang w:eastAsia="lt-LT"/>
                    </w:rPr>
                    <w:t xml:space="preserve"> </w:t>
                  </w:r>
                  <w:r w:rsidR="00E958D1">
                    <w:rPr>
                      <w:b/>
                      <w:bCs/>
                      <w:szCs w:val="24"/>
                      <w:lang w:eastAsia="lt-LT"/>
                    </w:rPr>
                    <w:t>paslaugų teikimo pagal projekto vykdytojo ir (ar) partnerio (-</w:t>
                  </w:r>
                  <w:proofErr w:type="spellStart"/>
                  <w:r w:rsidR="00E958D1">
                    <w:rPr>
                      <w:b/>
                      <w:bCs/>
                      <w:szCs w:val="24"/>
                      <w:lang w:eastAsia="lt-LT"/>
                    </w:rPr>
                    <w:t>ių</w:t>
                  </w:r>
                  <w:proofErr w:type="spellEnd"/>
                  <w:r w:rsidR="00E958D1">
                    <w:rPr>
                      <w:b/>
                      <w:bCs/>
                      <w:szCs w:val="24"/>
                      <w:lang w:eastAsia="lt-LT"/>
                    </w:rPr>
                    <w:t>) su išorės paslaugų teikėju (-</w:t>
                  </w:r>
                  <w:proofErr w:type="spellStart"/>
                  <w:r w:rsidR="00E958D1">
                    <w:rPr>
                      <w:b/>
                      <w:bCs/>
                      <w:szCs w:val="24"/>
                      <w:lang w:eastAsia="lt-LT"/>
                    </w:rPr>
                    <w:t>ais</w:t>
                  </w:r>
                  <w:proofErr w:type="spellEnd"/>
                  <w:r w:rsidR="00E958D1">
                    <w:rPr>
                      <w:b/>
                      <w:bCs/>
                      <w:szCs w:val="24"/>
                      <w:lang w:eastAsia="lt-LT"/>
                    </w:rPr>
                    <w:t>) sudarytą (-</w:t>
                  </w:r>
                  <w:proofErr w:type="spellStart"/>
                  <w:r w:rsidR="00E958D1">
                    <w:rPr>
                      <w:b/>
                      <w:bCs/>
                      <w:szCs w:val="24"/>
                      <w:lang w:eastAsia="lt-LT"/>
                    </w:rPr>
                    <w:t>as</w:t>
                  </w:r>
                  <w:proofErr w:type="spellEnd"/>
                  <w:r w:rsidR="00E958D1">
                    <w:rPr>
                      <w:b/>
                      <w:bCs/>
                      <w:szCs w:val="24"/>
                      <w:lang w:eastAsia="lt-LT"/>
                    </w:rPr>
                    <w:t>) paslaugų teikimo sutartį (-</w:t>
                  </w:r>
                  <w:proofErr w:type="spellStart"/>
                  <w:r w:rsidR="00E958D1">
                    <w:rPr>
                      <w:b/>
                      <w:bCs/>
                      <w:szCs w:val="24"/>
                      <w:lang w:eastAsia="lt-LT"/>
                    </w:rPr>
                    <w:t>is</w:t>
                  </w:r>
                  <w:proofErr w:type="spellEnd"/>
                  <w:r w:rsidR="00E958D1">
                    <w:rPr>
                      <w:b/>
                      <w:bCs/>
                      <w:szCs w:val="24"/>
                      <w:lang w:eastAsia="lt-LT"/>
                    </w:rPr>
                    <w:t>) išlaidos</w:t>
                  </w:r>
                  <w:r w:rsidR="00E958D1">
                    <w:rPr>
                      <w:szCs w:val="24"/>
                      <w:lang w:eastAsia="lt-LT"/>
                    </w:rPr>
                    <w:t>. Vykdant Aprašo 2.1.1.1 ar 2.1.1.3 papunkčiuose nurodytas veiklas, paslaugų, skirtų tikslinių grupių socialinei atskirčiai mažinti, teikimo pagal projekto vykdytojo ir (ar) partnerio (-</w:t>
                  </w:r>
                  <w:proofErr w:type="spellStart"/>
                  <w:r w:rsidR="00E958D1">
                    <w:rPr>
                      <w:szCs w:val="24"/>
                      <w:lang w:eastAsia="lt-LT"/>
                    </w:rPr>
                    <w:t>ių</w:t>
                  </w:r>
                  <w:proofErr w:type="spellEnd"/>
                  <w:r w:rsidR="00E958D1">
                    <w:rPr>
                      <w:szCs w:val="24"/>
                      <w:lang w:eastAsia="lt-LT"/>
                    </w:rPr>
                    <w:t>) su išorės paslaugų teikėju (-</w:t>
                  </w:r>
                  <w:proofErr w:type="spellStart"/>
                  <w:r w:rsidR="00E958D1">
                    <w:rPr>
                      <w:szCs w:val="24"/>
                      <w:lang w:eastAsia="lt-LT"/>
                    </w:rPr>
                    <w:t>ais</w:t>
                  </w:r>
                  <w:proofErr w:type="spellEnd"/>
                  <w:r w:rsidR="00E958D1">
                    <w:rPr>
                      <w:szCs w:val="24"/>
                      <w:lang w:eastAsia="lt-LT"/>
                    </w:rPr>
                    <w:t>) sudarytą (-</w:t>
                  </w:r>
                  <w:proofErr w:type="spellStart"/>
                  <w:r w:rsidR="00E958D1">
                    <w:rPr>
                      <w:szCs w:val="24"/>
                      <w:lang w:eastAsia="lt-LT"/>
                    </w:rPr>
                    <w:t>as</w:t>
                  </w:r>
                  <w:proofErr w:type="spellEnd"/>
                  <w:r w:rsidR="00E958D1">
                    <w:rPr>
                      <w:szCs w:val="24"/>
                      <w:lang w:eastAsia="lt-LT"/>
                    </w:rPr>
                    <w:t>) paslaugų teikimo sutartį (-</w:t>
                  </w:r>
                  <w:proofErr w:type="spellStart"/>
                  <w:r w:rsidR="00E958D1">
                    <w:rPr>
                      <w:szCs w:val="24"/>
                      <w:lang w:eastAsia="lt-LT"/>
                    </w:rPr>
                    <w:t>is</w:t>
                  </w:r>
                  <w:proofErr w:type="spellEnd"/>
                  <w:r w:rsidR="00E958D1">
                    <w:rPr>
                      <w:szCs w:val="24"/>
                      <w:lang w:eastAsia="lt-LT"/>
                    </w:rPr>
                    <w:t xml:space="preserve">) išlaidos (toliau – </w:t>
                  </w:r>
                  <w:r w:rsidR="00E958D1">
                    <w:rPr>
                      <w:b/>
                      <w:bCs/>
                      <w:szCs w:val="24"/>
                      <w:lang w:eastAsia="lt-LT"/>
                    </w:rPr>
                    <w:t>socialinės atskirties mažinimo paslaugų teikimo išlaidos</w:t>
                  </w:r>
                  <w:r w:rsidR="00E958D1">
                    <w:rPr>
                      <w:szCs w:val="24"/>
                      <w:lang w:eastAsia="lt-LT"/>
                    </w:rPr>
                    <w:t>) yra tinkamos finansuoti tik iš projekto vykdytojo ir (ar) partnerio (-</w:t>
                  </w:r>
                  <w:proofErr w:type="spellStart"/>
                  <w:r w:rsidR="00E958D1">
                    <w:rPr>
                      <w:szCs w:val="24"/>
                      <w:lang w:eastAsia="lt-LT"/>
                    </w:rPr>
                    <w:t>ių</w:t>
                  </w:r>
                  <w:proofErr w:type="spellEnd"/>
                  <w:r w:rsidR="00E958D1">
                    <w:rPr>
                      <w:szCs w:val="24"/>
                      <w:lang w:eastAsia="lt-LT"/>
                    </w:rPr>
                    <w:t>) nuosavo įnašo, jeigu projekte nėra nė vieno projekto veiklas vykdančio savanorio. Socialinės atskirties mažinimo paslaugų teikimo išlaidoms nepriskiriamos išlaidos, kurios pagal projekto vykdytojo ar partnerio su išorės paslaugų teikėjais sudarytas paslaugų teikimo sutartis patiriamos socialinių ar kitų socialinei atskirčiai mažinti skirtų paslaugų teikimo, ar socialinę atskirtį patiriančių gyventojų socialiniams ryšiams bendruomenėje stiprinti skirtų veiklų vykdymo metu tam, kad būtų užtikrintas šių paslaugų (veiklų) tinkamas suteikimas (vykdymas) (pvz., užtikrinta tinkama vieta ir aplinka, projekto veiklų dalyvių atvykimas į paslaugų teikimo (veiklų vykdymo) vietą, projekto veiklų dalyvių maitinimas socialinei atskirčiai mažinti skirtų paslaugų teikimo metu);</w:t>
                  </w:r>
                </w:p>
                <w:p w14:paraId="7408E921" w14:textId="4D110A4E" w:rsidR="00E958D1" w:rsidRDefault="00AD610F" w:rsidP="000450A7">
                  <w:pPr>
                    <w:tabs>
                      <w:tab w:val="left" w:pos="1065"/>
                    </w:tabs>
                    <w:spacing w:before="120"/>
                    <w:jc w:val="both"/>
                    <w:rPr>
                      <w:szCs w:val="24"/>
                      <w:lang w:eastAsia="lt-LT"/>
                    </w:rPr>
                  </w:pPr>
                  <w:r w:rsidRPr="00AD610F">
                    <w:rPr>
                      <w:b/>
                      <w:bCs/>
                      <w:szCs w:val="24"/>
                      <w:lang w:eastAsia="lt-LT"/>
                    </w:rPr>
                    <w:t>1</w:t>
                  </w:r>
                  <w:r w:rsidR="00D530CF">
                    <w:rPr>
                      <w:b/>
                      <w:bCs/>
                      <w:szCs w:val="24"/>
                      <w:lang w:eastAsia="lt-LT"/>
                    </w:rPr>
                    <w:t>9</w:t>
                  </w:r>
                  <w:r w:rsidRPr="00AD610F">
                    <w:rPr>
                      <w:b/>
                      <w:bCs/>
                      <w:szCs w:val="24"/>
                      <w:lang w:eastAsia="lt-LT"/>
                    </w:rPr>
                    <w:t>.</w:t>
                  </w:r>
                  <w:r>
                    <w:rPr>
                      <w:szCs w:val="24"/>
                      <w:lang w:eastAsia="lt-LT"/>
                    </w:rPr>
                    <w:t xml:space="preserve"> </w:t>
                  </w:r>
                  <w:r w:rsidR="00E958D1">
                    <w:rPr>
                      <w:szCs w:val="24"/>
                      <w:lang w:eastAsia="lt-LT"/>
                    </w:rPr>
                    <w:t>kitos projekto veikloms įvykdyti ir projekto tikslams pasiekti būtinos ir pagrįstos išlaidos.</w:t>
                  </w:r>
                </w:p>
              </w:tc>
            </w:tr>
            <w:tr w:rsidR="00E958D1" w14:paraId="066F0029" w14:textId="77777777" w:rsidTr="00E958D1">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EB6E31" w14:textId="77777777" w:rsidR="00E958D1" w:rsidRDefault="00E958D1" w:rsidP="00E958D1">
                  <w:pPr>
                    <w:rPr>
                      <w:szCs w:val="24"/>
                      <w:lang w:eastAsia="lt-LT"/>
                    </w:rPr>
                  </w:pPr>
                  <w:r>
                    <w:rPr>
                      <w:color w:val="000000"/>
                      <w:shd w:val="clear" w:color="auto" w:fill="FFFFFF"/>
                    </w:rPr>
                    <w:lastRenderedPageBreak/>
                    <w:t>Projekto matomumas ir informavimas apie projektą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F1E6D" w14:textId="4FE48D5F" w:rsidR="00E958D1" w:rsidRDefault="00E958D1" w:rsidP="00E958D1">
                  <w:pPr>
                    <w:ind w:firstLine="284"/>
                    <w:jc w:val="both"/>
                    <w:rPr>
                      <w:szCs w:val="24"/>
                      <w:lang w:eastAsia="lt-LT"/>
                    </w:rPr>
                  </w:pPr>
                  <w:r>
                    <w:rPr>
                      <w:szCs w:val="24"/>
                      <w:lang w:eastAsia="lt-LT"/>
                    </w:rPr>
                    <w:t xml:space="preserve">Tinkamomis finansuoti išlaidomis yra laikomos </w:t>
                  </w:r>
                  <w:r w:rsidR="000450A7">
                    <w:rPr>
                      <w:szCs w:val="24"/>
                      <w:lang w:eastAsia="lt-LT"/>
                    </w:rPr>
                    <w:t>PAFT</w:t>
                  </w:r>
                  <w:r>
                    <w:rPr>
                      <w:szCs w:val="24"/>
                      <w:lang w:eastAsia="lt-LT"/>
                    </w:rPr>
                    <w:t xml:space="preserve"> </w:t>
                  </w:r>
                  <w:r>
                    <w:rPr>
                      <w:color w:val="000000"/>
                    </w:rPr>
                    <w:t>341.1–341.4 papunkčiuose nurodytoms </w:t>
                  </w:r>
                  <w:r>
                    <w:rPr>
                      <w:color w:val="000000"/>
                      <w:shd w:val="clear" w:color="auto" w:fill="FFFFFF"/>
                    </w:rPr>
                    <w:t xml:space="preserve">projekto matomumo ir informavimo apie projektą priemonėms įgyvendinti būtinos išlaidos. Šios išlaidos projekto vykdytojui apmokamos supaprastintai </w:t>
                  </w:r>
                  <w:r>
                    <w:rPr>
                      <w:color w:val="000000"/>
                    </w:rPr>
                    <w:t xml:space="preserve">taikant </w:t>
                  </w:r>
                  <w:r>
                    <w:rPr>
                      <w:color w:val="000000"/>
                      <w:shd w:val="clear" w:color="auto" w:fill="FFFFFF"/>
                    </w:rPr>
                    <w:t>fiksuotąją sumą.</w:t>
                  </w:r>
                </w:p>
              </w:tc>
            </w:tr>
            <w:tr w:rsidR="00E958D1" w14:paraId="01BF2D48" w14:textId="77777777" w:rsidTr="00E958D1">
              <w:trPr>
                <w:trHeight w:val="1052"/>
              </w:trPr>
              <w:tc>
                <w:tcPr>
                  <w:tcW w:w="63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65E016" w14:textId="77777777" w:rsidR="00E958D1" w:rsidRDefault="00E958D1" w:rsidP="00E958D1">
                  <w:pPr>
                    <w:rPr>
                      <w:szCs w:val="24"/>
                      <w:lang w:eastAsia="lt-LT"/>
                    </w:rPr>
                  </w:pPr>
                  <w:r>
                    <w:rPr>
                      <w:szCs w:val="24"/>
                      <w:lang w:eastAsia="lt-LT"/>
                    </w:rPr>
                    <w:t>Netiesioginės išlaidos ir kitos išlaidos pagal fiksuotąją projekto išlaidų normą</w:t>
                  </w:r>
                </w:p>
              </w:tc>
              <w:tc>
                <w:tcPr>
                  <w:tcW w:w="436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5298DD" w14:textId="67389721" w:rsidR="00E958D1" w:rsidRDefault="00E958D1" w:rsidP="00E958D1">
                  <w:pPr>
                    <w:ind w:firstLine="284"/>
                    <w:jc w:val="both"/>
                    <w:rPr>
                      <w:szCs w:val="24"/>
                      <w:lang w:eastAsia="lt-LT"/>
                    </w:rPr>
                  </w:pPr>
                  <w:r>
                    <w:rPr>
                      <w:szCs w:val="24"/>
                      <w:lang w:eastAsia="lt-LT"/>
                    </w:rPr>
                    <w:t>Tinkamos finansuoti su projekto administravimu susijusios išlaidos. Šios išlaidos apmokamos taikant fiksuotąją projekto išlaidų normą.</w:t>
                  </w:r>
                </w:p>
              </w:tc>
            </w:tr>
          </w:tbl>
          <w:p w14:paraId="5DE437C5" w14:textId="1E322164" w:rsidR="009D7848" w:rsidRPr="00AC3ECB" w:rsidRDefault="009D7848" w:rsidP="00AC3ECB">
            <w:pPr>
              <w:tabs>
                <w:tab w:val="left" w:pos="599"/>
              </w:tabs>
              <w:jc w:val="both"/>
              <w:rPr>
                <w:color w:val="000000"/>
                <w:szCs w:val="24"/>
                <w:lang w:eastAsia="lt-LT"/>
              </w:rPr>
            </w:pPr>
          </w:p>
        </w:tc>
      </w:tr>
      <w:tr w:rsidR="00EB0F8F" w14:paraId="2404C283" w14:textId="77777777" w:rsidTr="00EB3242">
        <w:trPr>
          <w:gridAfter w:val="1"/>
          <w:wAfter w:w="29" w:type="dxa"/>
          <w:trHeight w:val="349"/>
        </w:trPr>
        <w:tc>
          <w:tcPr>
            <w:tcW w:w="15134" w:type="dxa"/>
            <w:gridSpan w:val="5"/>
          </w:tcPr>
          <w:p w14:paraId="04113AAD" w14:textId="186D61F9" w:rsidR="00EB0F8F" w:rsidRPr="007832BB" w:rsidRDefault="007832BB">
            <w:pPr>
              <w:jc w:val="both"/>
              <w:rPr>
                <w:b/>
                <w:szCs w:val="24"/>
              </w:rPr>
            </w:pPr>
            <w:r w:rsidRPr="007832BB">
              <w:rPr>
                <w:b/>
                <w:szCs w:val="24"/>
              </w:rPr>
              <w:lastRenderedPageBreak/>
              <w:t>12</w:t>
            </w:r>
            <w:r w:rsidR="00C222C1" w:rsidRPr="007832BB">
              <w:rPr>
                <w:b/>
                <w:szCs w:val="24"/>
              </w:rPr>
              <w:t>. Projektų veiklų ir jungtinio projekto projektų įgyvendinimui taikomi supaprastintai apmokamų išlaidų dydžiai</w:t>
            </w:r>
          </w:p>
        </w:tc>
      </w:tr>
      <w:tr w:rsidR="00EB0F8F" w14:paraId="047E8380" w14:textId="77777777" w:rsidTr="00EB3242">
        <w:trPr>
          <w:gridAfter w:val="1"/>
          <w:wAfter w:w="29" w:type="dxa"/>
        </w:trPr>
        <w:tc>
          <w:tcPr>
            <w:tcW w:w="15134" w:type="dxa"/>
            <w:gridSpan w:val="5"/>
          </w:tcPr>
          <w:p w14:paraId="25B1D6F5" w14:textId="7092AA9F" w:rsidR="00EB0F8F" w:rsidRDefault="00BE119B">
            <w:pPr>
              <w:jc w:val="both"/>
              <w:rPr>
                <w:i/>
                <w:iCs/>
                <w:sz w:val="22"/>
                <w:szCs w:val="22"/>
              </w:rPr>
            </w:pPr>
            <w:r w:rsidRPr="00BE119B">
              <w:rPr>
                <w:i/>
                <w:iCs/>
                <w:sz w:val="22"/>
                <w:szCs w:val="22"/>
              </w:rPr>
              <w:t xml:space="preserve">Supaprastintai apmokamų išlaidų dydžių registras yra paskelbtas Europos Sąjungos investicijų interneto svetainėje adresu </w:t>
            </w:r>
            <w:hyperlink r:id="rId15" w:history="1">
              <w:r w:rsidRPr="00355B87">
                <w:rPr>
                  <w:rStyle w:val="ac"/>
                  <w:i/>
                  <w:iCs/>
                  <w:sz w:val="22"/>
                  <w:szCs w:val="22"/>
                </w:rPr>
                <w:t>https://2021.esinvesticijos.lt/dokumentai/supaprastintai-apmokamu-islaidu-dydziu-registras</w:t>
              </w:r>
            </w:hyperlink>
            <w:r>
              <w:rPr>
                <w:i/>
                <w:iCs/>
                <w:sz w:val="22"/>
                <w:szCs w:val="22"/>
              </w:rPr>
              <w:t xml:space="preserve"> </w:t>
            </w:r>
          </w:p>
          <w:p w14:paraId="2E2AA8A0" w14:textId="77777777" w:rsidR="00EB0F8F" w:rsidRDefault="00EB0F8F">
            <w:pPr>
              <w:jc w:val="both"/>
              <w:rPr>
                <w:i/>
                <w:iCs/>
                <w:sz w:val="22"/>
                <w:szCs w:val="22"/>
              </w:rPr>
            </w:pPr>
          </w:p>
          <w:p w14:paraId="3593DC7D" w14:textId="77777777" w:rsidR="00EB0F8F" w:rsidRDefault="00EB0F8F">
            <w:pPr>
              <w:jc w:val="both"/>
              <w:rPr>
                <w:i/>
                <w:iCs/>
                <w:sz w:val="22"/>
                <w:szCs w:val="22"/>
              </w:rPr>
            </w:pPr>
          </w:p>
        </w:tc>
      </w:tr>
      <w:tr w:rsidR="00EB3242" w14:paraId="6146739F" w14:textId="77777777" w:rsidTr="00EB3242">
        <w:tc>
          <w:tcPr>
            <w:tcW w:w="15163" w:type="dxa"/>
            <w:gridSpan w:val="6"/>
            <w:vAlign w:val="center"/>
          </w:tcPr>
          <w:p w14:paraId="753AB504" w14:textId="77777777" w:rsidR="00EB3242" w:rsidRDefault="00EB3242" w:rsidP="00B9263D">
            <w:pPr>
              <w:rPr>
                <w:b/>
                <w:bCs/>
                <w:szCs w:val="24"/>
              </w:rPr>
            </w:pPr>
            <w:r>
              <w:rPr>
                <w:rFonts w:ascii="Segoe UI Symbol" w:eastAsia="MS Gothic" w:hAnsi="Segoe UI Symbol" w:cs="Segoe UI Symbol"/>
                <w:b/>
                <w:bCs/>
                <w:szCs w:val="24"/>
              </w:rPr>
              <w:t>☐</w:t>
            </w:r>
            <w:r>
              <w:rPr>
                <w:b/>
                <w:bCs/>
                <w:szCs w:val="24"/>
              </w:rPr>
              <w:t xml:space="preserve"> Indeksuojama</w:t>
            </w:r>
          </w:p>
          <w:p w14:paraId="683F5901" w14:textId="77777777" w:rsidR="00EB3242" w:rsidRDefault="00EB3242" w:rsidP="00B9263D">
            <w:pPr>
              <w:rPr>
                <w:b/>
                <w:bCs/>
                <w:szCs w:val="24"/>
              </w:rPr>
            </w:pPr>
            <w:r>
              <w:rPr>
                <w:rFonts w:ascii="Segoe UI Symbol" w:eastAsia="MS Gothic" w:hAnsi="Segoe UI Symbol" w:cs="Segoe UI Symbol"/>
                <w:b/>
                <w:bCs/>
                <w:szCs w:val="24"/>
              </w:rPr>
              <w:lastRenderedPageBreak/>
              <w:t>☒</w:t>
            </w:r>
            <w:r>
              <w:rPr>
                <w:b/>
                <w:bCs/>
                <w:szCs w:val="24"/>
              </w:rPr>
              <w:t xml:space="preserve"> Neindeksuojama</w:t>
            </w:r>
          </w:p>
        </w:tc>
      </w:tr>
      <w:tr w:rsidR="00EB3242" w14:paraId="37D85909" w14:textId="77777777" w:rsidTr="00EB3242">
        <w:tc>
          <w:tcPr>
            <w:tcW w:w="2113" w:type="dxa"/>
            <w:vAlign w:val="center"/>
          </w:tcPr>
          <w:p w14:paraId="66CE890E" w14:textId="77777777" w:rsidR="00EB3242" w:rsidRDefault="00EB3242" w:rsidP="00B9263D">
            <w:pPr>
              <w:jc w:val="center"/>
              <w:rPr>
                <w:b/>
                <w:bCs/>
                <w:szCs w:val="24"/>
              </w:rPr>
            </w:pPr>
            <w:r>
              <w:rPr>
                <w:b/>
                <w:bCs/>
                <w:szCs w:val="24"/>
              </w:rPr>
              <w:lastRenderedPageBreak/>
              <w:t>Veiklos ir (ar) išlaidos, kurioms taikomi supaprastintai apmokamų išlaidų dydžiai</w:t>
            </w:r>
          </w:p>
        </w:tc>
        <w:tc>
          <w:tcPr>
            <w:tcW w:w="1737" w:type="dxa"/>
            <w:vAlign w:val="center"/>
          </w:tcPr>
          <w:p w14:paraId="1C6CC650" w14:textId="77777777" w:rsidR="00EB3242" w:rsidRDefault="00EB3242" w:rsidP="00B9263D">
            <w:pPr>
              <w:jc w:val="center"/>
              <w:rPr>
                <w:b/>
                <w:bCs/>
                <w:szCs w:val="24"/>
              </w:rPr>
            </w:pPr>
            <w:r>
              <w:rPr>
                <w:b/>
                <w:bCs/>
                <w:szCs w:val="24"/>
              </w:rPr>
              <w:t>Supaprastintai apmokamų išlaidų dydžio kodas</w:t>
            </w:r>
          </w:p>
        </w:tc>
        <w:tc>
          <w:tcPr>
            <w:tcW w:w="1737" w:type="dxa"/>
            <w:vAlign w:val="center"/>
          </w:tcPr>
          <w:p w14:paraId="1400B7F1" w14:textId="77777777" w:rsidR="00EB3242" w:rsidRDefault="00EB3242" w:rsidP="00B9263D">
            <w:pPr>
              <w:jc w:val="center"/>
              <w:rPr>
                <w:b/>
                <w:bCs/>
                <w:i/>
                <w:iCs/>
                <w:color w:val="808080"/>
                <w:szCs w:val="24"/>
              </w:rPr>
            </w:pPr>
            <w:r>
              <w:rPr>
                <w:b/>
                <w:bCs/>
                <w:szCs w:val="24"/>
              </w:rPr>
              <w:t>Supaprastintai apmokamų išlaidų dydžio versija</w:t>
            </w:r>
          </w:p>
        </w:tc>
        <w:tc>
          <w:tcPr>
            <w:tcW w:w="2953" w:type="dxa"/>
            <w:vAlign w:val="center"/>
          </w:tcPr>
          <w:p w14:paraId="7A9D59F6" w14:textId="77777777" w:rsidR="00EB3242" w:rsidRDefault="00EB3242" w:rsidP="00B9263D">
            <w:pPr>
              <w:jc w:val="center"/>
              <w:rPr>
                <w:b/>
                <w:bCs/>
                <w:szCs w:val="24"/>
              </w:rPr>
            </w:pPr>
            <w:r>
              <w:rPr>
                <w:b/>
                <w:bCs/>
                <w:szCs w:val="24"/>
              </w:rPr>
              <w:t>Supaprastintai apmokamų išlaidų dydžio pavadinimas</w:t>
            </w:r>
          </w:p>
        </w:tc>
        <w:tc>
          <w:tcPr>
            <w:tcW w:w="6623" w:type="dxa"/>
            <w:gridSpan w:val="2"/>
            <w:vAlign w:val="center"/>
          </w:tcPr>
          <w:p w14:paraId="0191222A" w14:textId="77777777" w:rsidR="00EB3242" w:rsidRDefault="00EB3242" w:rsidP="00B9263D">
            <w:pPr>
              <w:jc w:val="center"/>
              <w:rPr>
                <w:b/>
                <w:bCs/>
                <w:szCs w:val="24"/>
              </w:rPr>
            </w:pPr>
            <w:r>
              <w:rPr>
                <w:b/>
                <w:bCs/>
                <w:szCs w:val="24"/>
              </w:rPr>
              <w:t>Papildoma informacija</w:t>
            </w:r>
          </w:p>
        </w:tc>
      </w:tr>
      <w:tr w:rsidR="00EB3242" w14:paraId="6A006A4E" w14:textId="77777777" w:rsidTr="00EB3242">
        <w:tc>
          <w:tcPr>
            <w:tcW w:w="2113" w:type="dxa"/>
            <w:vAlign w:val="center"/>
          </w:tcPr>
          <w:p w14:paraId="01DC7575" w14:textId="77777777" w:rsidR="00EB3242" w:rsidRDefault="00EB3242" w:rsidP="00B9263D">
            <w:pPr>
              <w:rPr>
                <w:i/>
                <w:sz w:val="22"/>
              </w:rPr>
            </w:pPr>
            <w:r>
              <w:rPr>
                <w:iCs/>
                <w:sz w:val="22"/>
                <w:szCs w:val="22"/>
              </w:rPr>
              <w:t>Netiesioginės išlaidos</w:t>
            </w:r>
          </w:p>
        </w:tc>
        <w:tc>
          <w:tcPr>
            <w:tcW w:w="1737" w:type="dxa"/>
            <w:vAlign w:val="center"/>
          </w:tcPr>
          <w:p w14:paraId="0192B784" w14:textId="77777777" w:rsidR="00EB3242" w:rsidRDefault="00EB3242" w:rsidP="00B9263D">
            <w:pPr>
              <w:jc w:val="center"/>
              <w:rPr>
                <w:i/>
                <w:sz w:val="22"/>
              </w:rPr>
            </w:pPr>
            <w:r>
              <w:rPr>
                <w:sz w:val="22"/>
                <w:szCs w:val="22"/>
              </w:rPr>
              <w:t>FN-01</w:t>
            </w:r>
          </w:p>
        </w:tc>
        <w:tc>
          <w:tcPr>
            <w:tcW w:w="1737" w:type="dxa"/>
            <w:vAlign w:val="center"/>
          </w:tcPr>
          <w:p w14:paraId="7496E44C" w14:textId="77777777" w:rsidR="00EB3242" w:rsidRDefault="00EB3242" w:rsidP="00B9263D">
            <w:pPr>
              <w:jc w:val="center"/>
              <w:rPr>
                <w:i/>
                <w:sz w:val="22"/>
              </w:rPr>
            </w:pPr>
            <w:r>
              <w:rPr>
                <w:sz w:val="22"/>
                <w:szCs w:val="22"/>
              </w:rPr>
              <w:t>01</w:t>
            </w:r>
          </w:p>
        </w:tc>
        <w:tc>
          <w:tcPr>
            <w:tcW w:w="2953" w:type="dxa"/>
            <w:vAlign w:val="center"/>
          </w:tcPr>
          <w:p w14:paraId="5BC121ED" w14:textId="77777777" w:rsidR="00EB3242" w:rsidRDefault="00EB3242" w:rsidP="00B9263D">
            <w:pPr>
              <w:rPr>
                <w:i/>
                <w:sz w:val="22"/>
              </w:rPr>
            </w:pPr>
            <w:r>
              <w:rPr>
                <w:sz w:val="22"/>
                <w:szCs w:val="22"/>
              </w:rPr>
              <w:t>Iki 7 proc. netiesioginių išlaidų fiksuotoji norma</w:t>
            </w:r>
          </w:p>
        </w:tc>
        <w:tc>
          <w:tcPr>
            <w:tcW w:w="6623" w:type="dxa"/>
            <w:gridSpan w:val="2"/>
            <w:vAlign w:val="center"/>
          </w:tcPr>
          <w:p w14:paraId="1B3F6488" w14:textId="77777777" w:rsidR="00EB3242" w:rsidRDefault="00EB3242" w:rsidP="00B9263D">
            <w:pPr>
              <w:rPr>
                <w:sz w:val="22"/>
              </w:rPr>
            </w:pPr>
            <w:r>
              <w:rPr>
                <w:sz w:val="22"/>
                <w:szCs w:val="22"/>
              </w:rPr>
              <w:t>7 proc.</w:t>
            </w:r>
          </w:p>
        </w:tc>
      </w:tr>
      <w:tr w:rsidR="00EB3242" w14:paraId="64F2D3C7" w14:textId="77777777" w:rsidTr="00EB3242">
        <w:tc>
          <w:tcPr>
            <w:tcW w:w="2113" w:type="dxa"/>
            <w:vMerge w:val="restart"/>
            <w:vAlign w:val="center"/>
          </w:tcPr>
          <w:p w14:paraId="2CFB1551" w14:textId="77777777" w:rsidR="00EB3242" w:rsidRDefault="00EB3242" w:rsidP="00B9263D">
            <w:pPr>
              <w:rPr>
                <w:sz w:val="22"/>
              </w:rPr>
            </w:pPr>
            <w:r>
              <w:rPr>
                <w:iCs/>
                <w:sz w:val="22"/>
                <w:szCs w:val="22"/>
              </w:rPr>
              <w:t xml:space="preserve">Privalomų matomumo ir informavimo priemonių apie </w:t>
            </w:r>
            <w:r>
              <w:rPr>
                <w:szCs w:val="24"/>
              </w:rPr>
              <w:t>Europos Sąjungos</w:t>
            </w:r>
            <w:r>
              <w:rPr>
                <w:iCs/>
                <w:sz w:val="22"/>
                <w:szCs w:val="22"/>
              </w:rPr>
              <w:t xml:space="preserve"> fondų investicijų veiklas išlaidos</w:t>
            </w:r>
          </w:p>
        </w:tc>
        <w:tc>
          <w:tcPr>
            <w:tcW w:w="1737" w:type="dxa"/>
            <w:vAlign w:val="center"/>
          </w:tcPr>
          <w:p w14:paraId="376D9C3E" w14:textId="77777777" w:rsidR="00EB3242" w:rsidRDefault="00EB3242" w:rsidP="00B9263D">
            <w:pPr>
              <w:jc w:val="center"/>
              <w:rPr>
                <w:sz w:val="22"/>
              </w:rPr>
            </w:pPr>
            <w:r>
              <w:rPr>
                <w:sz w:val="22"/>
                <w:szCs w:val="22"/>
              </w:rPr>
              <w:t>FS-01-01</w:t>
            </w:r>
          </w:p>
        </w:tc>
        <w:tc>
          <w:tcPr>
            <w:tcW w:w="1737" w:type="dxa"/>
            <w:vAlign w:val="center"/>
          </w:tcPr>
          <w:p w14:paraId="030FCBDF" w14:textId="363B24E7" w:rsidR="00EB3242" w:rsidRDefault="00E12AC0" w:rsidP="00B9263D">
            <w:pPr>
              <w:jc w:val="center"/>
              <w:rPr>
                <w:sz w:val="22"/>
              </w:rPr>
            </w:pPr>
            <w:r>
              <w:rPr>
                <w:sz w:val="22"/>
                <w:szCs w:val="22"/>
              </w:rPr>
              <w:t>04</w:t>
            </w:r>
          </w:p>
        </w:tc>
        <w:tc>
          <w:tcPr>
            <w:tcW w:w="2953" w:type="dxa"/>
            <w:vAlign w:val="center"/>
          </w:tcPr>
          <w:p w14:paraId="100CD938" w14:textId="77777777" w:rsidR="00EB3242" w:rsidRDefault="00EB3242" w:rsidP="00B9263D">
            <w:pPr>
              <w:rPr>
                <w:color w:val="FF0000"/>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be PVM</w:t>
            </w:r>
          </w:p>
        </w:tc>
        <w:tc>
          <w:tcPr>
            <w:tcW w:w="6623" w:type="dxa"/>
            <w:gridSpan w:val="2"/>
            <w:vMerge w:val="restart"/>
            <w:vAlign w:val="center"/>
          </w:tcPr>
          <w:p w14:paraId="50B1B311" w14:textId="77777777" w:rsidR="00E12AC0" w:rsidRPr="00E12AC0" w:rsidRDefault="00E12AC0" w:rsidP="00E12AC0">
            <w:pPr>
              <w:rPr>
                <w:sz w:val="22"/>
                <w:szCs w:val="22"/>
              </w:rPr>
            </w:pPr>
            <w:r w:rsidRPr="00E12AC0">
              <w:rPr>
                <w:sz w:val="22"/>
                <w:szCs w:val="22"/>
              </w:rPr>
              <w:t>Įgyvendinamų privalomų matomumo ir informavimo priemonių apie Europos Sąjungos fondų investicijų veiklas išlaidų fiksuotųjų sumų nustatymo tyrimas</w:t>
            </w:r>
          </w:p>
          <w:p w14:paraId="4C2F7555" w14:textId="77777777" w:rsidR="00E12AC0" w:rsidRPr="00E12AC0" w:rsidRDefault="00E12AC0" w:rsidP="00E12AC0">
            <w:pPr>
              <w:rPr>
                <w:sz w:val="22"/>
                <w:szCs w:val="22"/>
              </w:rPr>
            </w:pPr>
            <w:r w:rsidRPr="00E12AC0">
              <w:rPr>
                <w:sz w:val="22"/>
                <w:szCs w:val="22"/>
              </w:rPr>
              <w:t xml:space="preserve">(skelbiama interneto svetainėje </w:t>
            </w:r>
            <w:proofErr w:type="spellStart"/>
            <w:r w:rsidRPr="00E12AC0">
              <w:rPr>
                <w:sz w:val="22"/>
                <w:szCs w:val="22"/>
              </w:rPr>
              <w:t>esinvesticijos.lt</w:t>
            </w:r>
            <w:proofErr w:type="spellEnd"/>
            <w:r w:rsidRPr="00E12AC0">
              <w:rPr>
                <w:sz w:val="22"/>
                <w:szCs w:val="22"/>
              </w:rPr>
              <w:t xml:space="preserve">) </w:t>
            </w:r>
          </w:p>
          <w:p w14:paraId="53B515C5" w14:textId="77777777" w:rsidR="00E12AC0" w:rsidRPr="00E12AC0" w:rsidRDefault="00E12AC0" w:rsidP="00E12AC0">
            <w:pPr>
              <w:rPr>
                <w:sz w:val="22"/>
                <w:szCs w:val="22"/>
              </w:rPr>
            </w:pPr>
          </w:p>
          <w:p w14:paraId="651102E0" w14:textId="77777777" w:rsidR="00E12AC0" w:rsidRPr="00E12AC0" w:rsidRDefault="00E12AC0" w:rsidP="00E12AC0">
            <w:pPr>
              <w:rPr>
                <w:sz w:val="22"/>
                <w:szCs w:val="22"/>
              </w:rPr>
            </w:pPr>
            <w:r w:rsidRPr="00E12AC0">
              <w:rPr>
                <w:sz w:val="22"/>
                <w:szCs w:val="22"/>
              </w:rPr>
              <w:t>Arba</w:t>
            </w:r>
          </w:p>
          <w:p w14:paraId="13094042" w14:textId="58A8432F" w:rsidR="00EB3242" w:rsidRDefault="00E12AC0" w:rsidP="00E12AC0">
            <w:pPr>
              <w:rPr>
                <w:sz w:val="22"/>
              </w:rPr>
            </w:pPr>
            <w:hyperlink r:id="rId16" w:history="1">
              <w:r w:rsidRPr="00E12AC0">
                <w:rPr>
                  <w:rStyle w:val="ac"/>
                  <w:bCs/>
                  <w:sz w:val="22"/>
                  <w:szCs w:val="22"/>
                </w:rPr>
                <w:t>https://www.esf.lt/projektai/supaprastintu-mokejimu-centras/fiksuotuju-dydziu-registras/</w:t>
              </w:r>
            </w:hyperlink>
            <w:r w:rsidRPr="00E12AC0">
              <w:rPr>
                <w:bCs/>
                <w:sz w:val="22"/>
                <w:szCs w:val="22"/>
              </w:rPr>
              <w:t xml:space="preserve"> (Informacija pristatyta Europos socialinės fondo agentūros dokumente „2021-2027 Naujų tyrimų registras visi fondai 2025-08-05“)</w:t>
            </w:r>
          </w:p>
        </w:tc>
      </w:tr>
      <w:tr w:rsidR="00EB3242" w14:paraId="26E38B02" w14:textId="77777777" w:rsidTr="00EB3242">
        <w:tc>
          <w:tcPr>
            <w:tcW w:w="2113" w:type="dxa"/>
            <w:vMerge/>
            <w:vAlign w:val="center"/>
          </w:tcPr>
          <w:p w14:paraId="52B37526" w14:textId="77777777" w:rsidR="00EB3242" w:rsidRDefault="00EB3242" w:rsidP="00B9263D">
            <w:pPr>
              <w:rPr>
                <w:sz w:val="22"/>
              </w:rPr>
            </w:pPr>
          </w:p>
        </w:tc>
        <w:tc>
          <w:tcPr>
            <w:tcW w:w="1737" w:type="dxa"/>
            <w:vAlign w:val="center"/>
          </w:tcPr>
          <w:p w14:paraId="49A2164F" w14:textId="77777777" w:rsidR="00EB3242" w:rsidRDefault="00EB3242" w:rsidP="00B9263D">
            <w:pPr>
              <w:jc w:val="center"/>
              <w:rPr>
                <w:sz w:val="22"/>
              </w:rPr>
            </w:pPr>
            <w:r>
              <w:rPr>
                <w:sz w:val="22"/>
                <w:szCs w:val="22"/>
              </w:rPr>
              <w:t>FS-01-02</w:t>
            </w:r>
          </w:p>
        </w:tc>
        <w:tc>
          <w:tcPr>
            <w:tcW w:w="1737" w:type="dxa"/>
            <w:vAlign w:val="center"/>
          </w:tcPr>
          <w:p w14:paraId="6A3EB6EE" w14:textId="1DFC06D8" w:rsidR="00EB3242" w:rsidRDefault="00E12AC0" w:rsidP="00B9263D">
            <w:pPr>
              <w:jc w:val="center"/>
              <w:rPr>
                <w:sz w:val="22"/>
              </w:rPr>
            </w:pPr>
            <w:r>
              <w:rPr>
                <w:sz w:val="22"/>
                <w:szCs w:val="22"/>
              </w:rPr>
              <w:t>04</w:t>
            </w:r>
          </w:p>
        </w:tc>
        <w:tc>
          <w:tcPr>
            <w:tcW w:w="2953" w:type="dxa"/>
            <w:vAlign w:val="center"/>
          </w:tcPr>
          <w:p w14:paraId="02FCA753" w14:textId="77777777" w:rsidR="00EB3242" w:rsidRDefault="00EB3242" w:rsidP="00B9263D">
            <w:pPr>
              <w:rPr>
                <w:sz w:val="22"/>
              </w:rPr>
            </w:pPr>
            <w:r>
              <w:rPr>
                <w:iCs/>
                <w:sz w:val="22"/>
                <w:szCs w:val="22"/>
              </w:rPr>
              <w:t xml:space="preserve">Įgyvendintų privalomų matomumo ir informavimo priemonių apie </w:t>
            </w:r>
            <w:r>
              <w:rPr>
                <w:szCs w:val="24"/>
              </w:rPr>
              <w:t>Europos Sąjungos</w:t>
            </w:r>
            <w:r>
              <w:rPr>
                <w:iCs/>
                <w:sz w:val="22"/>
                <w:szCs w:val="22"/>
              </w:rPr>
              <w:t xml:space="preserve"> fondų investicijų veiklas fiksuotoji suma, pirmojo rinkinio FS su PVM</w:t>
            </w:r>
          </w:p>
        </w:tc>
        <w:tc>
          <w:tcPr>
            <w:tcW w:w="6623" w:type="dxa"/>
            <w:gridSpan w:val="2"/>
            <w:vMerge/>
            <w:vAlign w:val="center"/>
          </w:tcPr>
          <w:p w14:paraId="31ABCCFB" w14:textId="77777777" w:rsidR="00EB3242" w:rsidRDefault="00EB3242" w:rsidP="00B9263D">
            <w:pPr>
              <w:rPr>
                <w:sz w:val="22"/>
              </w:rPr>
            </w:pPr>
          </w:p>
        </w:tc>
      </w:tr>
      <w:tr w:rsidR="00EB3242" w14:paraId="29062C04" w14:textId="77777777" w:rsidTr="00EB3242">
        <w:tc>
          <w:tcPr>
            <w:tcW w:w="2113" w:type="dxa"/>
            <w:vMerge/>
            <w:vAlign w:val="center"/>
          </w:tcPr>
          <w:p w14:paraId="0258A3B2" w14:textId="77777777" w:rsidR="00EB3242" w:rsidRDefault="00EB3242" w:rsidP="00B9263D">
            <w:pPr>
              <w:rPr>
                <w:sz w:val="22"/>
              </w:rPr>
            </w:pPr>
          </w:p>
        </w:tc>
        <w:tc>
          <w:tcPr>
            <w:tcW w:w="1737" w:type="dxa"/>
            <w:vAlign w:val="center"/>
          </w:tcPr>
          <w:p w14:paraId="1D8CA095" w14:textId="77777777" w:rsidR="00EB3242" w:rsidRDefault="00EB3242" w:rsidP="00B9263D">
            <w:pPr>
              <w:jc w:val="center"/>
              <w:rPr>
                <w:sz w:val="22"/>
              </w:rPr>
            </w:pPr>
            <w:r>
              <w:rPr>
                <w:bCs/>
                <w:sz w:val="22"/>
                <w:szCs w:val="22"/>
              </w:rPr>
              <w:t>FS-01-03</w:t>
            </w:r>
          </w:p>
        </w:tc>
        <w:tc>
          <w:tcPr>
            <w:tcW w:w="1737" w:type="dxa"/>
            <w:vAlign w:val="center"/>
          </w:tcPr>
          <w:p w14:paraId="36F94175" w14:textId="440E0E6D" w:rsidR="00EB3242" w:rsidRDefault="00E12AC0" w:rsidP="00B9263D">
            <w:pPr>
              <w:jc w:val="center"/>
              <w:rPr>
                <w:sz w:val="22"/>
              </w:rPr>
            </w:pPr>
            <w:r>
              <w:rPr>
                <w:bCs/>
                <w:sz w:val="22"/>
                <w:szCs w:val="22"/>
              </w:rPr>
              <w:t>04</w:t>
            </w:r>
          </w:p>
        </w:tc>
        <w:tc>
          <w:tcPr>
            <w:tcW w:w="2953" w:type="dxa"/>
            <w:vAlign w:val="center"/>
          </w:tcPr>
          <w:p w14:paraId="1351015E" w14:textId="77777777" w:rsidR="00EB3242" w:rsidRDefault="00EB3242"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be PVM</w:t>
            </w:r>
          </w:p>
        </w:tc>
        <w:tc>
          <w:tcPr>
            <w:tcW w:w="6623" w:type="dxa"/>
            <w:gridSpan w:val="2"/>
            <w:vMerge/>
            <w:vAlign w:val="center"/>
          </w:tcPr>
          <w:p w14:paraId="25AE4127" w14:textId="77777777" w:rsidR="00EB3242" w:rsidRDefault="00EB3242" w:rsidP="00B9263D">
            <w:pPr>
              <w:rPr>
                <w:sz w:val="22"/>
              </w:rPr>
            </w:pPr>
          </w:p>
        </w:tc>
      </w:tr>
      <w:tr w:rsidR="00EB3242" w14:paraId="716A77B6" w14:textId="77777777" w:rsidTr="00EB3242">
        <w:tc>
          <w:tcPr>
            <w:tcW w:w="2113" w:type="dxa"/>
            <w:vMerge/>
            <w:vAlign w:val="center"/>
          </w:tcPr>
          <w:p w14:paraId="6CD36DCB" w14:textId="77777777" w:rsidR="00EB3242" w:rsidRDefault="00EB3242" w:rsidP="00B9263D">
            <w:pPr>
              <w:rPr>
                <w:sz w:val="22"/>
              </w:rPr>
            </w:pPr>
          </w:p>
        </w:tc>
        <w:tc>
          <w:tcPr>
            <w:tcW w:w="1737" w:type="dxa"/>
            <w:vAlign w:val="center"/>
          </w:tcPr>
          <w:p w14:paraId="0627E482" w14:textId="77777777" w:rsidR="00EB3242" w:rsidRDefault="00EB3242" w:rsidP="00B9263D">
            <w:pPr>
              <w:jc w:val="center"/>
              <w:rPr>
                <w:sz w:val="22"/>
              </w:rPr>
            </w:pPr>
            <w:r>
              <w:rPr>
                <w:bCs/>
                <w:sz w:val="22"/>
                <w:szCs w:val="22"/>
              </w:rPr>
              <w:t>FS-01-04</w:t>
            </w:r>
          </w:p>
        </w:tc>
        <w:tc>
          <w:tcPr>
            <w:tcW w:w="1737" w:type="dxa"/>
            <w:vAlign w:val="center"/>
          </w:tcPr>
          <w:p w14:paraId="43760819" w14:textId="0AE2AD6F" w:rsidR="00EB3242" w:rsidRDefault="00E12AC0" w:rsidP="00B9263D">
            <w:pPr>
              <w:jc w:val="center"/>
              <w:rPr>
                <w:sz w:val="22"/>
              </w:rPr>
            </w:pPr>
            <w:r>
              <w:rPr>
                <w:iCs/>
                <w:sz w:val="22"/>
                <w:szCs w:val="22"/>
              </w:rPr>
              <w:t>04</w:t>
            </w:r>
          </w:p>
        </w:tc>
        <w:tc>
          <w:tcPr>
            <w:tcW w:w="2953" w:type="dxa"/>
            <w:vAlign w:val="center"/>
          </w:tcPr>
          <w:p w14:paraId="22217BC1" w14:textId="77777777" w:rsidR="00EB3242" w:rsidRDefault="00EB3242" w:rsidP="00B9263D">
            <w:pPr>
              <w:rPr>
                <w:sz w:val="22"/>
              </w:rPr>
            </w:pPr>
            <w:r>
              <w:rPr>
                <w:bCs/>
                <w:sz w:val="22"/>
                <w:szCs w:val="22"/>
              </w:rPr>
              <w:t xml:space="preserve">Įgyvendintų privalomų matomumo ir informavimo priemonių apie </w:t>
            </w:r>
            <w:r>
              <w:rPr>
                <w:szCs w:val="24"/>
              </w:rPr>
              <w:t>Europos Sąjungos</w:t>
            </w:r>
            <w:r>
              <w:rPr>
                <w:bCs/>
                <w:sz w:val="22"/>
                <w:szCs w:val="22"/>
              </w:rPr>
              <w:t xml:space="preserve"> fondų investicijų veiklas fiksuotoji suma, antrojo rinkinio FS su PVM</w:t>
            </w:r>
          </w:p>
        </w:tc>
        <w:tc>
          <w:tcPr>
            <w:tcW w:w="6623" w:type="dxa"/>
            <w:gridSpan w:val="2"/>
            <w:vMerge/>
            <w:vAlign w:val="center"/>
          </w:tcPr>
          <w:p w14:paraId="79955854" w14:textId="77777777" w:rsidR="00EB3242" w:rsidRDefault="00EB3242" w:rsidP="00B9263D">
            <w:pPr>
              <w:rPr>
                <w:sz w:val="22"/>
              </w:rPr>
            </w:pPr>
          </w:p>
        </w:tc>
      </w:tr>
      <w:tr w:rsidR="00EB3242" w14:paraId="22528E04" w14:textId="77777777" w:rsidTr="00EB3242">
        <w:tc>
          <w:tcPr>
            <w:tcW w:w="2113" w:type="dxa"/>
            <w:vMerge w:val="restart"/>
            <w:vAlign w:val="center"/>
          </w:tcPr>
          <w:p w14:paraId="1C7F8239" w14:textId="77777777" w:rsidR="00EB3242" w:rsidRDefault="00EB3242" w:rsidP="00B9263D">
            <w:pPr>
              <w:rPr>
                <w:sz w:val="22"/>
              </w:rPr>
            </w:pPr>
            <w:r>
              <w:rPr>
                <w:sz w:val="22"/>
                <w:szCs w:val="22"/>
              </w:rPr>
              <w:lastRenderedPageBreak/>
              <w:t>Kasmetinių atostogų išmokų išlaidos</w:t>
            </w:r>
          </w:p>
        </w:tc>
        <w:tc>
          <w:tcPr>
            <w:tcW w:w="1737" w:type="dxa"/>
            <w:vAlign w:val="center"/>
          </w:tcPr>
          <w:p w14:paraId="62B376FB" w14:textId="77777777" w:rsidR="00EB3242" w:rsidRDefault="00EB3242" w:rsidP="00B9263D">
            <w:pPr>
              <w:jc w:val="center"/>
              <w:rPr>
                <w:sz w:val="22"/>
              </w:rPr>
            </w:pPr>
            <w:r>
              <w:rPr>
                <w:bCs/>
                <w:sz w:val="22"/>
                <w:szCs w:val="22"/>
              </w:rPr>
              <w:t>FN-05-01</w:t>
            </w:r>
          </w:p>
        </w:tc>
        <w:tc>
          <w:tcPr>
            <w:tcW w:w="1737" w:type="dxa"/>
            <w:vAlign w:val="center"/>
          </w:tcPr>
          <w:p w14:paraId="19E876D1" w14:textId="77777777" w:rsidR="00EB3242" w:rsidRDefault="00EB3242" w:rsidP="00B9263D">
            <w:pPr>
              <w:jc w:val="center"/>
              <w:rPr>
                <w:sz w:val="22"/>
              </w:rPr>
            </w:pPr>
            <w:r>
              <w:rPr>
                <w:iCs/>
                <w:sz w:val="22"/>
                <w:szCs w:val="22"/>
              </w:rPr>
              <w:t>01</w:t>
            </w:r>
          </w:p>
        </w:tc>
        <w:tc>
          <w:tcPr>
            <w:tcW w:w="2953" w:type="dxa"/>
            <w:vAlign w:val="center"/>
          </w:tcPr>
          <w:p w14:paraId="0622FE88" w14:textId="77777777" w:rsidR="00EB3242" w:rsidRDefault="00EB3242" w:rsidP="00B9263D">
            <w:pPr>
              <w:rPr>
                <w:sz w:val="22"/>
              </w:rPr>
            </w:pPr>
            <w:r>
              <w:rPr>
                <w:iCs/>
                <w:sz w:val="22"/>
                <w:szCs w:val="22"/>
              </w:rPr>
              <w:t>Fiksuotoji norma, taikoma, kai priklauso 20 d. d. (jeigu dirbama 5 d. d. per savaitę) arba 24 d. d. (jeigu dirbama 6 d. d. per savaitę) kasmetinės atostogos</w:t>
            </w:r>
          </w:p>
        </w:tc>
        <w:tc>
          <w:tcPr>
            <w:tcW w:w="6623" w:type="dxa"/>
            <w:gridSpan w:val="2"/>
            <w:vMerge w:val="restart"/>
            <w:vAlign w:val="center"/>
          </w:tcPr>
          <w:p w14:paraId="078B4947" w14:textId="77777777" w:rsidR="00EB3242" w:rsidRDefault="00EB3242" w:rsidP="00B9263D">
            <w:pPr>
              <w:rPr>
                <w:sz w:val="22"/>
              </w:rPr>
            </w:pPr>
            <w:r>
              <w:rPr>
                <w:sz w:val="22"/>
                <w:szCs w:val="22"/>
              </w:rPr>
              <w:t>Kasmetinių atostogų išmokų fiksuotųjų normų nustatymo tyrimas</w:t>
            </w:r>
          </w:p>
          <w:p w14:paraId="0586E02B" w14:textId="77777777" w:rsidR="00EB3242" w:rsidRDefault="00EB3242" w:rsidP="00B9263D">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5AA8AA24" w14:textId="77777777" w:rsidTr="00EB3242">
        <w:tc>
          <w:tcPr>
            <w:tcW w:w="2113" w:type="dxa"/>
            <w:vMerge/>
            <w:vAlign w:val="center"/>
          </w:tcPr>
          <w:p w14:paraId="541EF25D" w14:textId="77777777" w:rsidR="00EB3242" w:rsidRDefault="00EB3242" w:rsidP="00B9263D">
            <w:pPr>
              <w:rPr>
                <w:sz w:val="22"/>
              </w:rPr>
            </w:pPr>
          </w:p>
        </w:tc>
        <w:tc>
          <w:tcPr>
            <w:tcW w:w="1737" w:type="dxa"/>
            <w:vAlign w:val="center"/>
          </w:tcPr>
          <w:p w14:paraId="4244BB7E" w14:textId="77777777" w:rsidR="00EB3242" w:rsidRDefault="00EB3242" w:rsidP="00B9263D">
            <w:pPr>
              <w:jc w:val="center"/>
              <w:rPr>
                <w:sz w:val="22"/>
              </w:rPr>
            </w:pPr>
            <w:r>
              <w:rPr>
                <w:sz w:val="22"/>
                <w:szCs w:val="22"/>
              </w:rPr>
              <w:t>FN-05-02</w:t>
            </w:r>
          </w:p>
        </w:tc>
        <w:tc>
          <w:tcPr>
            <w:tcW w:w="1737" w:type="dxa"/>
            <w:vAlign w:val="center"/>
          </w:tcPr>
          <w:p w14:paraId="61D9A537" w14:textId="77777777" w:rsidR="00EB3242" w:rsidRDefault="00EB3242" w:rsidP="00B9263D">
            <w:pPr>
              <w:jc w:val="center"/>
              <w:rPr>
                <w:sz w:val="22"/>
              </w:rPr>
            </w:pPr>
            <w:r>
              <w:rPr>
                <w:iCs/>
                <w:sz w:val="22"/>
                <w:szCs w:val="22"/>
              </w:rPr>
              <w:t>01</w:t>
            </w:r>
          </w:p>
        </w:tc>
        <w:tc>
          <w:tcPr>
            <w:tcW w:w="2953" w:type="dxa"/>
            <w:vAlign w:val="center"/>
          </w:tcPr>
          <w:p w14:paraId="75A42404" w14:textId="77777777" w:rsidR="00EB3242" w:rsidRDefault="00EB3242" w:rsidP="00B9263D">
            <w:pPr>
              <w:rPr>
                <w:sz w:val="22"/>
              </w:rPr>
            </w:pPr>
            <w:r>
              <w:rPr>
                <w:iCs/>
                <w:sz w:val="22"/>
                <w:szCs w:val="22"/>
              </w:rPr>
              <w:t>Fiksuotoji norma, taikoma, kai priklauso nuo 21 iki 25 d. d. (jeigu dirbama 5 d. d. per savaitę) arba nuo 25 iki 30 d. d. (jeigu dirbama 6 d. d. per savaitę) kasmetinės atostogos</w:t>
            </w:r>
          </w:p>
        </w:tc>
        <w:tc>
          <w:tcPr>
            <w:tcW w:w="6623" w:type="dxa"/>
            <w:gridSpan w:val="2"/>
            <w:vMerge/>
            <w:vAlign w:val="center"/>
          </w:tcPr>
          <w:p w14:paraId="3506A304" w14:textId="77777777" w:rsidR="00EB3242" w:rsidRDefault="00EB3242" w:rsidP="00B9263D">
            <w:pPr>
              <w:rPr>
                <w:sz w:val="22"/>
              </w:rPr>
            </w:pPr>
          </w:p>
        </w:tc>
      </w:tr>
      <w:tr w:rsidR="00EB3242" w14:paraId="57761942" w14:textId="77777777" w:rsidTr="00EB3242">
        <w:tc>
          <w:tcPr>
            <w:tcW w:w="2113" w:type="dxa"/>
            <w:vMerge/>
            <w:vAlign w:val="center"/>
          </w:tcPr>
          <w:p w14:paraId="1394112E" w14:textId="77777777" w:rsidR="00EB3242" w:rsidRDefault="00EB3242" w:rsidP="00B9263D">
            <w:pPr>
              <w:rPr>
                <w:sz w:val="22"/>
              </w:rPr>
            </w:pPr>
          </w:p>
        </w:tc>
        <w:tc>
          <w:tcPr>
            <w:tcW w:w="1737" w:type="dxa"/>
            <w:vAlign w:val="center"/>
          </w:tcPr>
          <w:p w14:paraId="3263CCFB" w14:textId="77777777" w:rsidR="00EB3242" w:rsidRDefault="00EB3242" w:rsidP="00B9263D">
            <w:pPr>
              <w:jc w:val="center"/>
              <w:rPr>
                <w:sz w:val="22"/>
              </w:rPr>
            </w:pPr>
            <w:r>
              <w:rPr>
                <w:sz w:val="22"/>
                <w:szCs w:val="22"/>
              </w:rPr>
              <w:t>FN-05-03</w:t>
            </w:r>
          </w:p>
        </w:tc>
        <w:tc>
          <w:tcPr>
            <w:tcW w:w="1737" w:type="dxa"/>
            <w:vAlign w:val="center"/>
          </w:tcPr>
          <w:p w14:paraId="39BB86A9" w14:textId="77777777" w:rsidR="00EB3242" w:rsidRDefault="00EB3242" w:rsidP="00B9263D">
            <w:pPr>
              <w:jc w:val="center"/>
              <w:rPr>
                <w:sz w:val="22"/>
              </w:rPr>
            </w:pPr>
            <w:r>
              <w:rPr>
                <w:iCs/>
                <w:sz w:val="22"/>
                <w:szCs w:val="22"/>
              </w:rPr>
              <w:t>01</w:t>
            </w:r>
          </w:p>
        </w:tc>
        <w:tc>
          <w:tcPr>
            <w:tcW w:w="2953" w:type="dxa"/>
            <w:vAlign w:val="center"/>
          </w:tcPr>
          <w:p w14:paraId="6A29D430" w14:textId="77777777" w:rsidR="00EB3242" w:rsidRDefault="00EB3242" w:rsidP="00B9263D">
            <w:pPr>
              <w:rPr>
                <w:sz w:val="22"/>
              </w:rPr>
            </w:pPr>
            <w:r>
              <w:rPr>
                <w:iCs/>
                <w:sz w:val="22"/>
                <w:szCs w:val="22"/>
              </w:rPr>
              <w:t>Fiksuotoji norma, taikoma, kai priklauso nuo 26 iki 30 d. d. (jeigu dirbama 5 d. d. per savaitę) arba nuo 31 iki 36 d. d. (jeigu dirbama 6 d. d. per savaitę) kasmetinės atostogos</w:t>
            </w:r>
          </w:p>
        </w:tc>
        <w:tc>
          <w:tcPr>
            <w:tcW w:w="6623" w:type="dxa"/>
            <w:gridSpan w:val="2"/>
            <w:vMerge/>
            <w:vAlign w:val="center"/>
          </w:tcPr>
          <w:p w14:paraId="61BE2AA0" w14:textId="77777777" w:rsidR="00EB3242" w:rsidRDefault="00EB3242" w:rsidP="00B9263D">
            <w:pPr>
              <w:rPr>
                <w:sz w:val="22"/>
              </w:rPr>
            </w:pPr>
          </w:p>
        </w:tc>
      </w:tr>
      <w:tr w:rsidR="00EB3242" w14:paraId="0D17E42B" w14:textId="77777777" w:rsidTr="00EB3242">
        <w:tc>
          <w:tcPr>
            <w:tcW w:w="2113" w:type="dxa"/>
            <w:vMerge/>
            <w:vAlign w:val="center"/>
          </w:tcPr>
          <w:p w14:paraId="68B3F0B6" w14:textId="77777777" w:rsidR="00EB3242" w:rsidRDefault="00EB3242" w:rsidP="00B9263D">
            <w:pPr>
              <w:rPr>
                <w:sz w:val="22"/>
              </w:rPr>
            </w:pPr>
          </w:p>
        </w:tc>
        <w:tc>
          <w:tcPr>
            <w:tcW w:w="1737" w:type="dxa"/>
            <w:vAlign w:val="center"/>
          </w:tcPr>
          <w:p w14:paraId="5A2659FF" w14:textId="77777777" w:rsidR="00EB3242" w:rsidRDefault="00EB3242" w:rsidP="00B9263D">
            <w:pPr>
              <w:jc w:val="center"/>
              <w:rPr>
                <w:sz w:val="22"/>
              </w:rPr>
            </w:pPr>
            <w:r>
              <w:rPr>
                <w:sz w:val="22"/>
                <w:szCs w:val="22"/>
              </w:rPr>
              <w:t>FN-05-04</w:t>
            </w:r>
          </w:p>
        </w:tc>
        <w:tc>
          <w:tcPr>
            <w:tcW w:w="1737" w:type="dxa"/>
            <w:vAlign w:val="center"/>
          </w:tcPr>
          <w:p w14:paraId="0C576A59" w14:textId="77777777" w:rsidR="00EB3242" w:rsidRDefault="00EB3242" w:rsidP="00B9263D">
            <w:pPr>
              <w:jc w:val="center"/>
              <w:rPr>
                <w:sz w:val="22"/>
              </w:rPr>
            </w:pPr>
            <w:r>
              <w:rPr>
                <w:sz w:val="22"/>
                <w:szCs w:val="22"/>
              </w:rPr>
              <w:t>01</w:t>
            </w:r>
          </w:p>
        </w:tc>
        <w:tc>
          <w:tcPr>
            <w:tcW w:w="2953" w:type="dxa"/>
            <w:vAlign w:val="center"/>
          </w:tcPr>
          <w:p w14:paraId="1097A297" w14:textId="77777777" w:rsidR="00EB3242" w:rsidRDefault="00EB3242" w:rsidP="00B9263D">
            <w:pPr>
              <w:rPr>
                <w:sz w:val="22"/>
              </w:rPr>
            </w:pPr>
            <w:r>
              <w:rPr>
                <w:iCs/>
                <w:sz w:val="22"/>
                <w:szCs w:val="22"/>
              </w:rPr>
              <w:t>Fiksuotoji norma, taikoma, kai priklauso nuo 31 iki 36 d. d. (jeigu dirbama 5 d. d. per savaitę) arba nuo 37 iki 42 d. d. (jeigu dirbama 6 d. d. per savaitę) kasmetinės atostogos</w:t>
            </w:r>
          </w:p>
        </w:tc>
        <w:tc>
          <w:tcPr>
            <w:tcW w:w="6623" w:type="dxa"/>
            <w:gridSpan w:val="2"/>
            <w:vMerge/>
            <w:vAlign w:val="center"/>
          </w:tcPr>
          <w:p w14:paraId="24452E8F" w14:textId="77777777" w:rsidR="00EB3242" w:rsidRDefault="00EB3242" w:rsidP="00B9263D">
            <w:pPr>
              <w:rPr>
                <w:sz w:val="22"/>
              </w:rPr>
            </w:pPr>
          </w:p>
        </w:tc>
      </w:tr>
      <w:tr w:rsidR="00EB3242" w14:paraId="55983C26" w14:textId="77777777" w:rsidTr="00EB3242">
        <w:tc>
          <w:tcPr>
            <w:tcW w:w="2113" w:type="dxa"/>
            <w:vMerge/>
            <w:vAlign w:val="center"/>
          </w:tcPr>
          <w:p w14:paraId="6898EC48" w14:textId="77777777" w:rsidR="00EB3242" w:rsidRDefault="00EB3242" w:rsidP="00B9263D">
            <w:pPr>
              <w:rPr>
                <w:sz w:val="22"/>
              </w:rPr>
            </w:pPr>
          </w:p>
        </w:tc>
        <w:tc>
          <w:tcPr>
            <w:tcW w:w="1737" w:type="dxa"/>
            <w:vAlign w:val="center"/>
          </w:tcPr>
          <w:p w14:paraId="4DAD7BDE" w14:textId="77777777" w:rsidR="00EB3242" w:rsidRDefault="00EB3242" w:rsidP="00B9263D">
            <w:pPr>
              <w:jc w:val="center"/>
              <w:rPr>
                <w:sz w:val="22"/>
              </w:rPr>
            </w:pPr>
            <w:r>
              <w:rPr>
                <w:sz w:val="22"/>
                <w:szCs w:val="22"/>
              </w:rPr>
              <w:t>FN-05-05</w:t>
            </w:r>
          </w:p>
        </w:tc>
        <w:tc>
          <w:tcPr>
            <w:tcW w:w="1737" w:type="dxa"/>
            <w:vAlign w:val="center"/>
          </w:tcPr>
          <w:p w14:paraId="1375DB34" w14:textId="77777777" w:rsidR="00EB3242" w:rsidRDefault="00EB3242" w:rsidP="00B9263D">
            <w:pPr>
              <w:jc w:val="center"/>
              <w:rPr>
                <w:sz w:val="22"/>
              </w:rPr>
            </w:pPr>
            <w:r>
              <w:rPr>
                <w:sz w:val="22"/>
                <w:szCs w:val="22"/>
              </w:rPr>
              <w:t>01</w:t>
            </w:r>
          </w:p>
        </w:tc>
        <w:tc>
          <w:tcPr>
            <w:tcW w:w="2953" w:type="dxa"/>
            <w:vAlign w:val="center"/>
          </w:tcPr>
          <w:p w14:paraId="2B670E6B" w14:textId="77777777" w:rsidR="00EB3242" w:rsidRDefault="00EB3242" w:rsidP="00B9263D">
            <w:pPr>
              <w:rPr>
                <w:sz w:val="22"/>
              </w:rPr>
            </w:pPr>
            <w:r>
              <w:rPr>
                <w:iCs/>
                <w:sz w:val="22"/>
                <w:szCs w:val="22"/>
              </w:rPr>
              <w:t>Fiksuotoji norma, taikoma, kai priklauso nuo 37 iki 39 d. d. (jeigu dirbama 5 d. d. per savaitę) arba nuo 43 iki 47 d. d. (jeigu dirbama 6 d. d. per savaitę) kasmetinės atostogos</w:t>
            </w:r>
          </w:p>
        </w:tc>
        <w:tc>
          <w:tcPr>
            <w:tcW w:w="6623" w:type="dxa"/>
            <w:gridSpan w:val="2"/>
            <w:vMerge/>
            <w:vAlign w:val="center"/>
          </w:tcPr>
          <w:p w14:paraId="2BA0DF03" w14:textId="77777777" w:rsidR="00EB3242" w:rsidRDefault="00EB3242" w:rsidP="00B9263D">
            <w:pPr>
              <w:rPr>
                <w:sz w:val="22"/>
              </w:rPr>
            </w:pPr>
          </w:p>
        </w:tc>
      </w:tr>
      <w:tr w:rsidR="00EB3242" w14:paraId="09E40DB7" w14:textId="77777777" w:rsidTr="00EB3242">
        <w:tc>
          <w:tcPr>
            <w:tcW w:w="2113" w:type="dxa"/>
            <w:vMerge/>
            <w:vAlign w:val="center"/>
          </w:tcPr>
          <w:p w14:paraId="4C485146" w14:textId="77777777" w:rsidR="00EB3242" w:rsidRDefault="00EB3242" w:rsidP="00B9263D">
            <w:pPr>
              <w:rPr>
                <w:sz w:val="22"/>
              </w:rPr>
            </w:pPr>
          </w:p>
        </w:tc>
        <w:tc>
          <w:tcPr>
            <w:tcW w:w="1737" w:type="dxa"/>
            <w:vAlign w:val="center"/>
          </w:tcPr>
          <w:p w14:paraId="0D62D19C" w14:textId="77777777" w:rsidR="00EB3242" w:rsidRDefault="00EB3242" w:rsidP="00B9263D">
            <w:pPr>
              <w:jc w:val="center"/>
              <w:rPr>
                <w:sz w:val="22"/>
              </w:rPr>
            </w:pPr>
            <w:r>
              <w:rPr>
                <w:sz w:val="22"/>
                <w:szCs w:val="22"/>
              </w:rPr>
              <w:t>FN-05-06</w:t>
            </w:r>
          </w:p>
        </w:tc>
        <w:tc>
          <w:tcPr>
            <w:tcW w:w="1737" w:type="dxa"/>
            <w:vAlign w:val="center"/>
          </w:tcPr>
          <w:p w14:paraId="231005B8" w14:textId="77777777" w:rsidR="00EB3242" w:rsidRDefault="00EB3242" w:rsidP="00B9263D">
            <w:pPr>
              <w:jc w:val="center"/>
              <w:rPr>
                <w:sz w:val="22"/>
              </w:rPr>
            </w:pPr>
            <w:r>
              <w:rPr>
                <w:sz w:val="22"/>
                <w:szCs w:val="22"/>
              </w:rPr>
              <w:t>01</w:t>
            </w:r>
          </w:p>
        </w:tc>
        <w:tc>
          <w:tcPr>
            <w:tcW w:w="2953" w:type="dxa"/>
            <w:vAlign w:val="center"/>
          </w:tcPr>
          <w:p w14:paraId="38B83897" w14:textId="77777777" w:rsidR="00EB3242" w:rsidRDefault="00EB3242" w:rsidP="00B9263D">
            <w:pPr>
              <w:rPr>
                <w:sz w:val="22"/>
              </w:rPr>
            </w:pPr>
            <w:r>
              <w:rPr>
                <w:iCs/>
                <w:sz w:val="22"/>
                <w:szCs w:val="22"/>
              </w:rPr>
              <w:t>Fiksuotoji norma, taikoma, kai priklauso 40 d. d. (jeigu dirbama 5 d. d. per savaitę) arba 48 d. d. (jeigu dirbama 6 d. d. per savaitę) kasmetinės atostogos</w:t>
            </w:r>
          </w:p>
        </w:tc>
        <w:tc>
          <w:tcPr>
            <w:tcW w:w="6623" w:type="dxa"/>
            <w:gridSpan w:val="2"/>
            <w:vMerge/>
            <w:vAlign w:val="center"/>
          </w:tcPr>
          <w:p w14:paraId="0E5FBD0B" w14:textId="77777777" w:rsidR="00EB3242" w:rsidRDefault="00EB3242" w:rsidP="00B9263D">
            <w:pPr>
              <w:rPr>
                <w:sz w:val="22"/>
              </w:rPr>
            </w:pPr>
          </w:p>
        </w:tc>
      </w:tr>
      <w:tr w:rsidR="00EB3242" w14:paraId="381F2D3B" w14:textId="77777777" w:rsidTr="00EB3242">
        <w:tc>
          <w:tcPr>
            <w:tcW w:w="2113" w:type="dxa"/>
            <w:vAlign w:val="center"/>
          </w:tcPr>
          <w:p w14:paraId="0CEEDA3C" w14:textId="77777777" w:rsidR="00EB3242" w:rsidRDefault="00EB3242" w:rsidP="00B9263D">
            <w:pPr>
              <w:rPr>
                <w:sz w:val="22"/>
              </w:rPr>
            </w:pPr>
          </w:p>
        </w:tc>
        <w:tc>
          <w:tcPr>
            <w:tcW w:w="1737" w:type="dxa"/>
            <w:vAlign w:val="center"/>
          </w:tcPr>
          <w:p w14:paraId="4236DE7A" w14:textId="77777777" w:rsidR="00EB3242" w:rsidRDefault="00EB3242" w:rsidP="00B9263D">
            <w:pPr>
              <w:jc w:val="center"/>
              <w:rPr>
                <w:sz w:val="22"/>
                <w:szCs w:val="22"/>
              </w:rPr>
            </w:pPr>
            <w:r>
              <w:rPr>
                <w:sz w:val="22"/>
                <w:szCs w:val="22"/>
              </w:rPr>
              <w:t>FN-05-07</w:t>
            </w:r>
          </w:p>
        </w:tc>
        <w:tc>
          <w:tcPr>
            <w:tcW w:w="1737" w:type="dxa"/>
            <w:vAlign w:val="center"/>
          </w:tcPr>
          <w:p w14:paraId="4E01CE61" w14:textId="77777777" w:rsidR="00EB3242" w:rsidRDefault="00EB3242" w:rsidP="00B9263D">
            <w:pPr>
              <w:jc w:val="center"/>
              <w:rPr>
                <w:sz w:val="22"/>
                <w:szCs w:val="22"/>
              </w:rPr>
            </w:pPr>
            <w:r>
              <w:rPr>
                <w:sz w:val="22"/>
                <w:szCs w:val="22"/>
              </w:rPr>
              <w:t>01</w:t>
            </w:r>
          </w:p>
        </w:tc>
        <w:tc>
          <w:tcPr>
            <w:tcW w:w="2953" w:type="dxa"/>
            <w:vAlign w:val="center"/>
          </w:tcPr>
          <w:p w14:paraId="365733D5" w14:textId="77777777" w:rsidR="00EB3242" w:rsidRDefault="00EB3242" w:rsidP="00B9263D">
            <w:pPr>
              <w:rPr>
                <w:iCs/>
                <w:sz w:val="22"/>
                <w:szCs w:val="22"/>
              </w:rPr>
            </w:pPr>
            <w:r>
              <w:rPr>
                <w:iCs/>
                <w:sz w:val="22"/>
                <w:szCs w:val="22"/>
              </w:rPr>
              <w:t>Fiksuotoji norma, taikoma, kai priklauso nuo 41 d. d. (jeigu dirbama 5 d. d. per savaitę) arba nuo 49 d. d. (jeigu dirbama 6 d. d. per savaitę) kasmetinės atostogos</w:t>
            </w:r>
          </w:p>
        </w:tc>
        <w:tc>
          <w:tcPr>
            <w:tcW w:w="6623" w:type="dxa"/>
            <w:gridSpan w:val="2"/>
            <w:vAlign w:val="center"/>
          </w:tcPr>
          <w:p w14:paraId="4A6C4EFD" w14:textId="77777777" w:rsidR="00EB3242" w:rsidRDefault="00EB3242" w:rsidP="00B9263D">
            <w:pPr>
              <w:rPr>
                <w:sz w:val="22"/>
              </w:rPr>
            </w:pPr>
          </w:p>
        </w:tc>
      </w:tr>
      <w:tr w:rsidR="00EB3242" w14:paraId="695B2A3C" w14:textId="77777777" w:rsidTr="00EB3242">
        <w:tc>
          <w:tcPr>
            <w:tcW w:w="2113" w:type="dxa"/>
            <w:vMerge w:val="restart"/>
            <w:vAlign w:val="center"/>
          </w:tcPr>
          <w:p w14:paraId="1F170ACD" w14:textId="77777777" w:rsidR="00EB3242" w:rsidRDefault="00EB3242" w:rsidP="00B9263D">
            <w:pPr>
              <w:rPr>
                <w:b/>
                <w:color w:val="000000"/>
                <w:sz w:val="22"/>
                <w:shd w:val="clear" w:color="auto" w:fill="FFFFFF"/>
              </w:rPr>
            </w:pPr>
            <w:r>
              <w:rPr>
                <w:sz w:val="22"/>
                <w:szCs w:val="22"/>
              </w:rPr>
              <w:t>Privačių juridinių asmenų projektą vykdančio personalo darbo užmokesčio išlaidos</w:t>
            </w:r>
          </w:p>
        </w:tc>
        <w:tc>
          <w:tcPr>
            <w:tcW w:w="1737" w:type="dxa"/>
            <w:vAlign w:val="center"/>
          </w:tcPr>
          <w:p w14:paraId="52061032" w14:textId="77777777" w:rsidR="00EB3242" w:rsidRDefault="00EB3242" w:rsidP="00B9263D">
            <w:pPr>
              <w:jc w:val="center"/>
              <w:rPr>
                <w:sz w:val="22"/>
              </w:rPr>
            </w:pPr>
            <w:r>
              <w:rPr>
                <w:color w:val="000000"/>
                <w:sz w:val="22"/>
                <w:szCs w:val="22"/>
              </w:rPr>
              <w:t>FĮ-39-01</w:t>
            </w:r>
          </w:p>
        </w:tc>
        <w:tc>
          <w:tcPr>
            <w:tcW w:w="1737" w:type="dxa"/>
            <w:vAlign w:val="center"/>
          </w:tcPr>
          <w:p w14:paraId="4DA83112" w14:textId="20A9F4C2" w:rsidR="00EB3242" w:rsidRDefault="00E12AC0" w:rsidP="00B9263D">
            <w:pPr>
              <w:jc w:val="center"/>
              <w:rPr>
                <w:sz w:val="22"/>
              </w:rPr>
            </w:pPr>
            <w:r>
              <w:rPr>
                <w:sz w:val="22"/>
                <w:szCs w:val="22"/>
              </w:rPr>
              <w:t>03</w:t>
            </w:r>
          </w:p>
        </w:tc>
        <w:tc>
          <w:tcPr>
            <w:tcW w:w="2953" w:type="dxa"/>
            <w:vAlign w:val="center"/>
          </w:tcPr>
          <w:p w14:paraId="486F5063" w14:textId="77777777" w:rsidR="00EB3242" w:rsidRDefault="00EB3242" w:rsidP="00B9263D">
            <w:pPr>
              <w:rPr>
                <w:sz w:val="22"/>
              </w:rPr>
            </w:pPr>
            <w:r>
              <w:rPr>
                <w:color w:val="000000"/>
                <w:sz w:val="22"/>
                <w:szCs w:val="22"/>
              </w:rPr>
              <w:t>Privačių juridinių asmenų projektą vykdančio personalo vienos valandos darbo užmokesčio fiksuotasis vieneto įkainis I, R, S, A, N, L, E, H, F, G, P ekonomikos sektoriams pagal EVRK 2 klasifikatorių</w:t>
            </w:r>
          </w:p>
        </w:tc>
        <w:tc>
          <w:tcPr>
            <w:tcW w:w="6623" w:type="dxa"/>
            <w:gridSpan w:val="2"/>
            <w:vMerge w:val="restart"/>
            <w:vAlign w:val="center"/>
          </w:tcPr>
          <w:p w14:paraId="5EE4EF47" w14:textId="77777777" w:rsidR="00E12AC0" w:rsidRPr="00E12AC0" w:rsidRDefault="00E12AC0" w:rsidP="00E12AC0">
            <w:pPr>
              <w:rPr>
                <w:sz w:val="22"/>
                <w:szCs w:val="22"/>
              </w:rPr>
            </w:pPr>
            <w:r w:rsidRPr="00E12AC0">
              <w:rPr>
                <w:sz w:val="22"/>
                <w:szCs w:val="22"/>
              </w:rPr>
              <w:t>Privačių juridinių asmenų projektą vykdančio personalo darbo užmokesčio fiksuotųjų vieneto įkainių nustatymo tyrimas</w:t>
            </w:r>
          </w:p>
          <w:p w14:paraId="0FBC5A3A" w14:textId="77777777" w:rsidR="00E12AC0" w:rsidRPr="00E12AC0" w:rsidRDefault="00E12AC0" w:rsidP="00E12AC0">
            <w:pPr>
              <w:rPr>
                <w:sz w:val="22"/>
                <w:szCs w:val="22"/>
              </w:rPr>
            </w:pPr>
            <w:r w:rsidRPr="00E12AC0">
              <w:rPr>
                <w:sz w:val="22"/>
                <w:szCs w:val="22"/>
              </w:rPr>
              <w:t xml:space="preserve">(skelbiama interneto svetainėje </w:t>
            </w:r>
            <w:proofErr w:type="spellStart"/>
            <w:r w:rsidRPr="00E12AC0">
              <w:rPr>
                <w:sz w:val="22"/>
                <w:szCs w:val="22"/>
              </w:rPr>
              <w:t>esinvesticijos.lt</w:t>
            </w:r>
            <w:proofErr w:type="spellEnd"/>
            <w:r w:rsidRPr="00E12AC0">
              <w:rPr>
                <w:sz w:val="22"/>
                <w:szCs w:val="22"/>
              </w:rPr>
              <w:t>)</w:t>
            </w:r>
          </w:p>
          <w:p w14:paraId="47DE17F8" w14:textId="77777777" w:rsidR="00E12AC0" w:rsidRPr="00E12AC0" w:rsidRDefault="00E12AC0" w:rsidP="00E12AC0">
            <w:pPr>
              <w:rPr>
                <w:sz w:val="22"/>
                <w:szCs w:val="22"/>
              </w:rPr>
            </w:pPr>
          </w:p>
          <w:p w14:paraId="2E4A6813" w14:textId="77777777" w:rsidR="00E12AC0" w:rsidRPr="00E12AC0" w:rsidRDefault="00E12AC0" w:rsidP="00E12AC0">
            <w:pPr>
              <w:rPr>
                <w:sz w:val="22"/>
                <w:szCs w:val="22"/>
              </w:rPr>
            </w:pPr>
            <w:r w:rsidRPr="00E12AC0">
              <w:rPr>
                <w:sz w:val="22"/>
                <w:szCs w:val="22"/>
              </w:rPr>
              <w:t>Arba</w:t>
            </w:r>
          </w:p>
          <w:p w14:paraId="4D9BB427" w14:textId="778778B7" w:rsidR="00EB3242" w:rsidRDefault="00E12AC0" w:rsidP="00E12AC0">
            <w:pPr>
              <w:rPr>
                <w:sz w:val="22"/>
              </w:rPr>
            </w:pPr>
            <w:hyperlink r:id="rId17" w:history="1">
              <w:r w:rsidRPr="00E12AC0">
                <w:rPr>
                  <w:rStyle w:val="ac"/>
                  <w:bCs/>
                  <w:sz w:val="22"/>
                  <w:szCs w:val="22"/>
                </w:rPr>
                <w:t>https://www.esf.lt/projektai/supaprastintu-mokejimu-centras/fiksuotuju-dydziu-registras/</w:t>
              </w:r>
            </w:hyperlink>
            <w:r w:rsidRPr="00E12AC0">
              <w:rPr>
                <w:bCs/>
                <w:sz w:val="22"/>
                <w:szCs w:val="22"/>
              </w:rPr>
              <w:t xml:space="preserve"> (Informacija pristatyta Europos socialinės fondo agentūros dokumente „2021-2027 Naujų tyrimų registras visi fondai 2025-08-05“)</w:t>
            </w:r>
          </w:p>
        </w:tc>
      </w:tr>
      <w:tr w:rsidR="00EB3242" w14:paraId="4E867825" w14:textId="77777777" w:rsidTr="00EB3242">
        <w:tc>
          <w:tcPr>
            <w:tcW w:w="2113" w:type="dxa"/>
            <w:vMerge/>
            <w:vAlign w:val="center"/>
          </w:tcPr>
          <w:p w14:paraId="6970397A" w14:textId="77777777" w:rsidR="00EB3242" w:rsidRDefault="00EB3242" w:rsidP="00B9263D">
            <w:pPr>
              <w:rPr>
                <w:b/>
                <w:color w:val="000000"/>
                <w:sz w:val="22"/>
                <w:shd w:val="clear" w:color="auto" w:fill="FFFFFF"/>
              </w:rPr>
            </w:pPr>
          </w:p>
        </w:tc>
        <w:tc>
          <w:tcPr>
            <w:tcW w:w="1737" w:type="dxa"/>
            <w:vAlign w:val="center"/>
          </w:tcPr>
          <w:p w14:paraId="1159FCED" w14:textId="77777777" w:rsidR="00EB3242" w:rsidRDefault="00EB3242" w:rsidP="00B9263D">
            <w:pPr>
              <w:jc w:val="center"/>
              <w:rPr>
                <w:sz w:val="22"/>
              </w:rPr>
            </w:pPr>
            <w:r>
              <w:rPr>
                <w:color w:val="000000"/>
                <w:sz w:val="22"/>
                <w:szCs w:val="22"/>
              </w:rPr>
              <w:t>FĮ-39-02</w:t>
            </w:r>
          </w:p>
        </w:tc>
        <w:tc>
          <w:tcPr>
            <w:tcW w:w="1737" w:type="dxa"/>
            <w:vAlign w:val="center"/>
          </w:tcPr>
          <w:p w14:paraId="4448D063" w14:textId="5B581776" w:rsidR="00EB3242" w:rsidRDefault="00E12AC0" w:rsidP="00B9263D">
            <w:pPr>
              <w:jc w:val="center"/>
              <w:rPr>
                <w:sz w:val="22"/>
              </w:rPr>
            </w:pPr>
            <w:r>
              <w:rPr>
                <w:sz w:val="22"/>
                <w:szCs w:val="22"/>
              </w:rPr>
              <w:t>03</w:t>
            </w:r>
          </w:p>
        </w:tc>
        <w:tc>
          <w:tcPr>
            <w:tcW w:w="2953" w:type="dxa"/>
            <w:vAlign w:val="center"/>
          </w:tcPr>
          <w:p w14:paraId="386F39F6" w14:textId="77777777" w:rsidR="00EB3242" w:rsidRDefault="00EB3242" w:rsidP="00B9263D">
            <w:pPr>
              <w:rPr>
                <w:sz w:val="22"/>
              </w:rPr>
            </w:pPr>
            <w:r>
              <w:rPr>
                <w:color w:val="000000"/>
                <w:sz w:val="22"/>
                <w:szCs w:val="22"/>
              </w:rPr>
              <w:t>Privačių juridinių asmenų projektą vykdančio personalo vienos valandos darbo užmokesčio fiksuotasis vieneto įkainis C, Q, B, D, M ekonomikos sektoriams pagal EVRK 2 klasifikatorių</w:t>
            </w:r>
          </w:p>
        </w:tc>
        <w:tc>
          <w:tcPr>
            <w:tcW w:w="6623" w:type="dxa"/>
            <w:gridSpan w:val="2"/>
            <w:vMerge/>
            <w:vAlign w:val="center"/>
          </w:tcPr>
          <w:p w14:paraId="1E0F5D99" w14:textId="77777777" w:rsidR="00EB3242" w:rsidRDefault="00EB3242" w:rsidP="00B9263D">
            <w:pPr>
              <w:rPr>
                <w:sz w:val="22"/>
              </w:rPr>
            </w:pPr>
          </w:p>
        </w:tc>
      </w:tr>
      <w:tr w:rsidR="00EB3242" w14:paraId="7E2A909E" w14:textId="77777777" w:rsidTr="00EB3242">
        <w:tc>
          <w:tcPr>
            <w:tcW w:w="2113" w:type="dxa"/>
            <w:vMerge/>
            <w:vAlign w:val="center"/>
          </w:tcPr>
          <w:p w14:paraId="17BBFAD0" w14:textId="77777777" w:rsidR="00EB3242" w:rsidRDefault="00EB3242" w:rsidP="00B9263D">
            <w:pPr>
              <w:rPr>
                <w:b/>
                <w:color w:val="000000"/>
                <w:sz w:val="22"/>
                <w:shd w:val="clear" w:color="auto" w:fill="FFFFFF"/>
              </w:rPr>
            </w:pPr>
          </w:p>
        </w:tc>
        <w:tc>
          <w:tcPr>
            <w:tcW w:w="1737" w:type="dxa"/>
            <w:vAlign w:val="center"/>
          </w:tcPr>
          <w:p w14:paraId="2191A919" w14:textId="77777777" w:rsidR="00EB3242" w:rsidRDefault="00EB3242" w:rsidP="00B9263D">
            <w:pPr>
              <w:jc w:val="center"/>
              <w:rPr>
                <w:sz w:val="22"/>
              </w:rPr>
            </w:pPr>
            <w:r>
              <w:rPr>
                <w:color w:val="000000"/>
                <w:sz w:val="22"/>
                <w:szCs w:val="22"/>
              </w:rPr>
              <w:t>FĮ-39-03</w:t>
            </w:r>
          </w:p>
        </w:tc>
        <w:tc>
          <w:tcPr>
            <w:tcW w:w="1737" w:type="dxa"/>
            <w:vAlign w:val="center"/>
          </w:tcPr>
          <w:p w14:paraId="6C10EC03" w14:textId="68F8D863" w:rsidR="00EB3242" w:rsidRDefault="00E12AC0" w:rsidP="00B9263D">
            <w:pPr>
              <w:jc w:val="center"/>
              <w:rPr>
                <w:sz w:val="22"/>
              </w:rPr>
            </w:pPr>
            <w:r>
              <w:rPr>
                <w:sz w:val="22"/>
                <w:szCs w:val="22"/>
              </w:rPr>
              <w:t>03</w:t>
            </w:r>
          </w:p>
        </w:tc>
        <w:tc>
          <w:tcPr>
            <w:tcW w:w="2953" w:type="dxa"/>
            <w:vAlign w:val="center"/>
          </w:tcPr>
          <w:p w14:paraId="603B1750" w14:textId="77777777" w:rsidR="00EB3242" w:rsidRDefault="00EB3242" w:rsidP="00B9263D">
            <w:pPr>
              <w:rPr>
                <w:sz w:val="22"/>
              </w:rPr>
            </w:pPr>
            <w:r>
              <w:rPr>
                <w:color w:val="000000"/>
                <w:sz w:val="22"/>
                <w:szCs w:val="22"/>
              </w:rPr>
              <w:t>Privačių juridinių asmenų projektą vykdančio personalo vienos valandos darbo užmokesčio fiksuotasis vieneto įkainis K ir J ekonomikos sektoriams pagal EVRK 2 klasifikatorių</w:t>
            </w:r>
          </w:p>
        </w:tc>
        <w:tc>
          <w:tcPr>
            <w:tcW w:w="6623" w:type="dxa"/>
            <w:gridSpan w:val="2"/>
            <w:vMerge/>
            <w:vAlign w:val="center"/>
          </w:tcPr>
          <w:p w14:paraId="55FA4B60" w14:textId="77777777" w:rsidR="00EB3242" w:rsidRDefault="00EB3242" w:rsidP="00B9263D">
            <w:pPr>
              <w:rPr>
                <w:sz w:val="22"/>
              </w:rPr>
            </w:pPr>
          </w:p>
        </w:tc>
      </w:tr>
      <w:tr w:rsidR="00EB3242" w14:paraId="109584DF" w14:textId="77777777" w:rsidTr="00EB3242">
        <w:tc>
          <w:tcPr>
            <w:tcW w:w="2113" w:type="dxa"/>
            <w:vAlign w:val="center"/>
          </w:tcPr>
          <w:p w14:paraId="41FAE912" w14:textId="77777777" w:rsidR="00EB3242" w:rsidRDefault="00EB3242" w:rsidP="00B9263D">
            <w:pPr>
              <w:rPr>
                <w:b/>
                <w:color w:val="000000"/>
                <w:sz w:val="22"/>
                <w:shd w:val="clear" w:color="auto" w:fill="FFFFFF"/>
              </w:rPr>
            </w:pPr>
            <w:r>
              <w:rPr>
                <w:sz w:val="22"/>
                <w:szCs w:val="22"/>
                <w:lang w:eastAsia="lt-LT"/>
              </w:rPr>
              <w:lastRenderedPageBreak/>
              <w:t>Projekto veiklas vykdančių savanorių savanoriškos veiklos nepiniginio įnašo dydis</w:t>
            </w:r>
          </w:p>
        </w:tc>
        <w:tc>
          <w:tcPr>
            <w:tcW w:w="1737" w:type="dxa"/>
            <w:vAlign w:val="center"/>
          </w:tcPr>
          <w:p w14:paraId="51CC3220" w14:textId="77777777" w:rsidR="00EB3242" w:rsidRDefault="00EB3242" w:rsidP="00B9263D">
            <w:pPr>
              <w:jc w:val="center"/>
              <w:rPr>
                <w:color w:val="000000"/>
                <w:sz w:val="22"/>
              </w:rPr>
            </w:pPr>
            <w:r>
              <w:rPr>
                <w:sz w:val="22"/>
                <w:szCs w:val="22"/>
                <w14:ligatures w14:val="standardContextual"/>
              </w:rPr>
              <w:t>FĮ-47-01</w:t>
            </w:r>
          </w:p>
        </w:tc>
        <w:tc>
          <w:tcPr>
            <w:tcW w:w="1737" w:type="dxa"/>
            <w:vAlign w:val="center"/>
          </w:tcPr>
          <w:p w14:paraId="21ABE69E" w14:textId="77777777" w:rsidR="00EB3242" w:rsidRDefault="00EB3242" w:rsidP="00B9263D">
            <w:pPr>
              <w:jc w:val="center"/>
              <w:rPr>
                <w:sz w:val="22"/>
              </w:rPr>
            </w:pPr>
            <w:r>
              <w:rPr>
                <w:sz w:val="22"/>
                <w:szCs w:val="22"/>
              </w:rPr>
              <w:t>02</w:t>
            </w:r>
          </w:p>
        </w:tc>
        <w:tc>
          <w:tcPr>
            <w:tcW w:w="2953" w:type="dxa"/>
            <w:vAlign w:val="center"/>
          </w:tcPr>
          <w:p w14:paraId="5ABB11F0" w14:textId="77777777" w:rsidR="00EB3242" w:rsidRDefault="00EB3242" w:rsidP="00B9263D">
            <w:pPr>
              <w:rPr>
                <w:color w:val="000000"/>
                <w:sz w:val="22"/>
              </w:rPr>
            </w:pPr>
            <w:r>
              <w:rPr>
                <w:color w:val="000000"/>
                <w:sz w:val="22"/>
              </w:rPr>
              <w:t>Projektą vykdančio personalo savanoriško darbo valandos fiksuotasis vieneto įkainis</w:t>
            </w:r>
          </w:p>
        </w:tc>
        <w:tc>
          <w:tcPr>
            <w:tcW w:w="6623" w:type="dxa"/>
            <w:gridSpan w:val="2"/>
            <w:vAlign w:val="center"/>
          </w:tcPr>
          <w:p w14:paraId="55AC1C85" w14:textId="77777777" w:rsidR="00EB3242" w:rsidRDefault="00EB3242" w:rsidP="00B9263D">
            <w:pPr>
              <w:rPr>
                <w:sz w:val="22"/>
              </w:rPr>
            </w:pPr>
            <w:r>
              <w:rPr>
                <w:sz w:val="22"/>
                <w:szCs w:val="22"/>
              </w:rPr>
              <w:t>Projektą vykdančio personalo savanoriško darbo įnašo fiksuotojo vieneto įkainio nustatymo tyrimas</w:t>
            </w:r>
          </w:p>
          <w:p w14:paraId="46CF0F94" w14:textId="77777777" w:rsidR="00EB3242" w:rsidRDefault="00EB3242" w:rsidP="00B9263D">
            <w:pPr>
              <w:rPr>
                <w:sz w:val="22"/>
              </w:rPr>
            </w:pPr>
            <w:r>
              <w:rPr>
                <w:sz w:val="22"/>
                <w:szCs w:val="22"/>
              </w:rPr>
              <w:t xml:space="preserve">(skelbiama interneto svetainėje </w:t>
            </w:r>
            <w:proofErr w:type="spellStart"/>
            <w:r>
              <w:rPr>
                <w:sz w:val="22"/>
                <w:szCs w:val="22"/>
              </w:rPr>
              <w:t>esinvesticijos.lt</w:t>
            </w:r>
            <w:proofErr w:type="spellEnd"/>
            <w:r>
              <w:rPr>
                <w:sz w:val="22"/>
                <w:szCs w:val="22"/>
              </w:rPr>
              <w:t>)</w:t>
            </w:r>
          </w:p>
        </w:tc>
      </w:tr>
      <w:tr w:rsidR="00EB3242" w14:paraId="22EC9BBD" w14:textId="77777777" w:rsidTr="00EB3242">
        <w:tc>
          <w:tcPr>
            <w:tcW w:w="2113" w:type="dxa"/>
            <w:vMerge w:val="restart"/>
            <w:vAlign w:val="center"/>
          </w:tcPr>
          <w:p w14:paraId="53172C43" w14:textId="77777777" w:rsidR="00EB3242" w:rsidRDefault="00EB3242" w:rsidP="00B9263D">
            <w:pPr>
              <w:rPr>
                <w:color w:val="000000"/>
                <w:sz w:val="22"/>
                <w:shd w:val="clear" w:color="auto" w:fill="FFFFFF"/>
              </w:rPr>
            </w:pPr>
            <w:r>
              <w:rPr>
                <w:color w:val="000000"/>
                <w:sz w:val="22"/>
                <w:szCs w:val="22"/>
                <w:shd w:val="clear" w:color="auto" w:fill="FFFFFF"/>
              </w:rPr>
              <w:t>Privačių juridinių asmenų ir viešojo valdymo institucijų projektų dalyvių darbo užmokestis</w:t>
            </w:r>
          </w:p>
        </w:tc>
        <w:tc>
          <w:tcPr>
            <w:tcW w:w="1737" w:type="dxa"/>
            <w:vAlign w:val="center"/>
          </w:tcPr>
          <w:p w14:paraId="3B09EA98" w14:textId="77777777" w:rsidR="00EB3242" w:rsidRDefault="00EB3242" w:rsidP="00B9263D">
            <w:pPr>
              <w:jc w:val="center"/>
              <w:rPr>
                <w:sz w:val="22"/>
              </w:rPr>
            </w:pPr>
            <w:r>
              <w:rPr>
                <w:sz w:val="22"/>
                <w:szCs w:val="22"/>
              </w:rPr>
              <w:t>FĮ-08-01</w:t>
            </w:r>
          </w:p>
        </w:tc>
        <w:tc>
          <w:tcPr>
            <w:tcW w:w="1737" w:type="dxa"/>
            <w:vAlign w:val="center"/>
          </w:tcPr>
          <w:p w14:paraId="0679A469" w14:textId="19810BEA" w:rsidR="00EB3242" w:rsidRDefault="00D84934" w:rsidP="00B9263D">
            <w:pPr>
              <w:jc w:val="center"/>
              <w:rPr>
                <w:sz w:val="22"/>
              </w:rPr>
            </w:pPr>
            <w:r>
              <w:rPr>
                <w:sz w:val="22"/>
                <w:szCs w:val="22"/>
              </w:rPr>
              <w:t>04</w:t>
            </w:r>
          </w:p>
        </w:tc>
        <w:tc>
          <w:tcPr>
            <w:tcW w:w="2953" w:type="dxa"/>
            <w:vAlign w:val="center"/>
          </w:tcPr>
          <w:p w14:paraId="03A505CC" w14:textId="77777777" w:rsidR="00EB3242" w:rsidRDefault="00EB3242" w:rsidP="00B9263D">
            <w:pPr>
              <w:rPr>
                <w:sz w:val="22"/>
              </w:rPr>
            </w:pPr>
            <w:r>
              <w:rPr>
                <w:sz w:val="22"/>
                <w:szCs w:val="22"/>
              </w:rPr>
              <w:t>Privačių juridinių asmenų projektų dalyvių darbo užmokesčio fiksuotasis vieneto įkainis I, R, S, A, N, L, E, H, F, G, P ekonomikos sektoriams pagal EVRK 2 klasifikatorių</w:t>
            </w:r>
          </w:p>
        </w:tc>
        <w:tc>
          <w:tcPr>
            <w:tcW w:w="6623" w:type="dxa"/>
            <w:gridSpan w:val="2"/>
            <w:vMerge w:val="restart"/>
            <w:vAlign w:val="center"/>
          </w:tcPr>
          <w:p w14:paraId="5CC60FF7" w14:textId="77777777" w:rsidR="00D84934" w:rsidRPr="00D84934" w:rsidRDefault="00D84934" w:rsidP="00D84934">
            <w:pPr>
              <w:rPr>
                <w:sz w:val="22"/>
                <w:szCs w:val="22"/>
              </w:rPr>
            </w:pPr>
            <w:r w:rsidRPr="00D84934">
              <w:rPr>
                <w:sz w:val="22"/>
                <w:szCs w:val="22"/>
              </w:rPr>
              <w:t>Privačių juridinių asmenų ir viešojo valdymo institucijų projektų dalyvių darbo užmokesčio fiksuotųjų vieneto įkainių nustatymo tyrimas</w:t>
            </w:r>
          </w:p>
          <w:p w14:paraId="355F6B52" w14:textId="77777777" w:rsidR="00D84934" w:rsidRPr="00D84934" w:rsidRDefault="00D84934" w:rsidP="00D84934">
            <w:pPr>
              <w:rPr>
                <w:sz w:val="22"/>
                <w:szCs w:val="22"/>
              </w:rPr>
            </w:pPr>
            <w:r w:rsidRPr="00D84934">
              <w:rPr>
                <w:sz w:val="22"/>
                <w:szCs w:val="22"/>
              </w:rPr>
              <w:t xml:space="preserve">(skelbiama interneto svetainėje </w:t>
            </w:r>
            <w:proofErr w:type="spellStart"/>
            <w:r w:rsidRPr="00D84934">
              <w:rPr>
                <w:sz w:val="22"/>
                <w:szCs w:val="22"/>
              </w:rPr>
              <w:t>esinvesticijos.lt</w:t>
            </w:r>
            <w:proofErr w:type="spellEnd"/>
            <w:r w:rsidRPr="00D84934">
              <w:rPr>
                <w:sz w:val="22"/>
                <w:szCs w:val="22"/>
              </w:rPr>
              <w:t>)</w:t>
            </w:r>
          </w:p>
          <w:p w14:paraId="28A4F48B" w14:textId="77777777" w:rsidR="00D84934" w:rsidRPr="00D84934" w:rsidRDefault="00D84934" w:rsidP="00D84934">
            <w:pPr>
              <w:rPr>
                <w:sz w:val="22"/>
                <w:szCs w:val="22"/>
              </w:rPr>
            </w:pPr>
          </w:p>
          <w:p w14:paraId="5B464479" w14:textId="77777777" w:rsidR="00D84934" w:rsidRPr="00D84934" w:rsidRDefault="00D84934" w:rsidP="00D84934">
            <w:pPr>
              <w:rPr>
                <w:sz w:val="22"/>
                <w:szCs w:val="22"/>
              </w:rPr>
            </w:pPr>
            <w:r w:rsidRPr="00D84934">
              <w:rPr>
                <w:sz w:val="22"/>
                <w:szCs w:val="22"/>
              </w:rPr>
              <w:t>Arba</w:t>
            </w:r>
          </w:p>
          <w:p w14:paraId="52ABC68B" w14:textId="31BDB6D7" w:rsidR="00EB3242" w:rsidRDefault="00D84934" w:rsidP="00D84934">
            <w:pPr>
              <w:rPr>
                <w:sz w:val="22"/>
              </w:rPr>
            </w:pPr>
            <w:hyperlink r:id="rId18" w:history="1">
              <w:r w:rsidRPr="00D84934">
                <w:rPr>
                  <w:rStyle w:val="ac"/>
                  <w:bCs/>
                  <w:sz w:val="22"/>
                  <w:szCs w:val="22"/>
                </w:rPr>
                <w:t>https://www.esf.lt/projektai/supaprastintu-mokejimu-centras/fiksuotuju-dydziu-registras/</w:t>
              </w:r>
            </w:hyperlink>
            <w:r w:rsidRPr="00D84934">
              <w:rPr>
                <w:bCs/>
                <w:sz w:val="22"/>
                <w:szCs w:val="22"/>
              </w:rPr>
              <w:t xml:space="preserve"> (Informacija pristatyta Europos socialinės fondo agentūros dokumente „2021-2027 Naujų tyrimų registras visi fondai 2025-08-05“)</w:t>
            </w:r>
          </w:p>
        </w:tc>
      </w:tr>
      <w:tr w:rsidR="00EB3242" w14:paraId="3BFC2B69" w14:textId="77777777" w:rsidTr="00EB3242">
        <w:tc>
          <w:tcPr>
            <w:tcW w:w="2113" w:type="dxa"/>
            <w:vMerge/>
            <w:vAlign w:val="center"/>
          </w:tcPr>
          <w:p w14:paraId="6A1F61F2" w14:textId="77777777" w:rsidR="00EB3242" w:rsidRDefault="00EB3242" w:rsidP="00B9263D">
            <w:pPr>
              <w:rPr>
                <w:b/>
                <w:color w:val="000000"/>
                <w:sz w:val="22"/>
                <w:shd w:val="clear" w:color="auto" w:fill="FFFFFF"/>
              </w:rPr>
            </w:pPr>
          </w:p>
        </w:tc>
        <w:tc>
          <w:tcPr>
            <w:tcW w:w="1737" w:type="dxa"/>
            <w:vAlign w:val="center"/>
          </w:tcPr>
          <w:p w14:paraId="50FD7B45" w14:textId="77777777" w:rsidR="00EB3242" w:rsidRDefault="00EB3242" w:rsidP="00B9263D">
            <w:pPr>
              <w:jc w:val="center"/>
              <w:rPr>
                <w:sz w:val="22"/>
              </w:rPr>
            </w:pPr>
            <w:r>
              <w:rPr>
                <w:sz w:val="22"/>
                <w:szCs w:val="22"/>
              </w:rPr>
              <w:t>FĮ-08-02</w:t>
            </w:r>
          </w:p>
        </w:tc>
        <w:tc>
          <w:tcPr>
            <w:tcW w:w="1737" w:type="dxa"/>
            <w:vAlign w:val="center"/>
          </w:tcPr>
          <w:p w14:paraId="276EF7A9" w14:textId="15975FFA" w:rsidR="00EB3242" w:rsidRDefault="00D84934" w:rsidP="00B9263D">
            <w:pPr>
              <w:jc w:val="center"/>
              <w:rPr>
                <w:sz w:val="22"/>
              </w:rPr>
            </w:pPr>
            <w:r>
              <w:rPr>
                <w:sz w:val="22"/>
                <w:szCs w:val="22"/>
              </w:rPr>
              <w:t>04</w:t>
            </w:r>
          </w:p>
        </w:tc>
        <w:tc>
          <w:tcPr>
            <w:tcW w:w="2953" w:type="dxa"/>
            <w:vAlign w:val="center"/>
          </w:tcPr>
          <w:p w14:paraId="671FCFF4" w14:textId="77777777" w:rsidR="00EB3242" w:rsidRDefault="00EB3242" w:rsidP="00B9263D">
            <w:pPr>
              <w:rPr>
                <w:sz w:val="22"/>
              </w:rPr>
            </w:pPr>
            <w:r>
              <w:rPr>
                <w:sz w:val="22"/>
                <w:szCs w:val="22"/>
              </w:rPr>
              <w:t>Privačių juridinių asmenų projektų dalyvių darbo užmokesčio fiksuotasis vieneto įkainis C, Q, B, D, M ekonomikos sektoriams pagal EVRK 2 klasifikatorių</w:t>
            </w:r>
          </w:p>
        </w:tc>
        <w:tc>
          <w:tcPr>
            <w:tcW w:w="6623" w:type="dxa"/>
            <w:gridSpan w:val="2"/>
            <w:vMerge/>
            <w:vAlign w:val="center"/>
          </w:tcPr>
          <w:p w14:paraId="4A79C15F" w14:textId="77777777" w:rsidR="00EB3242" w:rsidRDefault="00EB3242" w:rsidP="00B9263D">
            <w:pPr>
              <w:rPr>
                <w:sz w:val="22"/>
              </w:rPr>
            </w:pPr>
          </w:p>
        </w:tc>
      </w:tr>
      <w:tr w:rsidR="00EB3242" w14:paraId="60579BA9" w14:textId="77777777" w:rsidTr="00EB3242">
        <w:tc>
          <w:tcPr>
            <w:tcW w:w="2113" w:type="dxa"/>
            <w:vMerge/>
            <w:vAlign w:val="center"/>
          </w:tcPr>
          <w:p w14:paraId="541A2313" w14:textId="77777777" w:rsidR="00EB3242" w:rsidRDefault="00EB3242" w:rsidP="00B9263D">
            <w:pPr>
              <w:rPr>
                <w:b/>
                <w:color w:val="000000"/>
                <w:sz w:val="22"/>
                <w:shd w:val="clear" w:color="auto" w:fill="FFFFFF"/>
              </w:rPr>
            </w:pPr>
          </w:p>
        </w:tc>
        <w:tc>
          <w:tcPr>
            <w:tcW w:w="1737" w:type="dxa"/>
            <w:vAlign w:val="center"/>
          </w:tcPr>
          <w:p w14:paraId="09C07822" w14:textId="77777777" w:rsidR="00EB3242" w:rsidRDefault="00EB3242" w:rsidP="00B9263D">
            <w:pPr>
              <w:jc w:val="center"/>
              <w:rPr>
                <w:sz w:val="22"/>
              </w:rPr>
            </w:pPr>
            <w:r>
              <w:rPr>
                <w:sz w:val="22"/>
                <w:szCs w:val="22"/>
              </w:rPr>
              <w:t>FĮ-08-03</w:t>
            </w:r>
          </w:p>
        </w:tc>
        <w:tc>
          <w:tcPr>
            <w:tcW w:w="1737" w:type="dxa"/>
            <w:vAlign w:val="center"/>
          </w:tcPr>
          <w:p w14:paraId="37CD56DE" w14:textId="0627FBAA" w:rsidR="00EB3242" w:rsidRDefault="00D84934" w:rsidP="00B9263D">
            <w:pPr>
              <w:jc w:val="center"/>
              <w:rPr>
                <w:sz w:val="22"/>
              </w:rPr>
            </w:pPr>
            <w:r>
              <w:rPr>
                <w:sz w:val="22"/>
                <w:szCs w:val="22"/>
              </w:rPr>
              <w:t>04</w:t>
            </w:r>
          </w:p>
        </w:tc>
        <w:tc>
          <w:tcPr>
            <w:tcW w:w="2953" w:type="dxa"/>
            <w:vAlign w:val="center"/>
          </w:tcPr>
          <w:p w14:paraId="5B8A440F" w14:textId="77777777" w:rsidR="00EB3242" w:rsidRDefault="00EB3242" w:rsidP="00B9263D">
            <w:pPr>
              <w:rPr>
                <w:sz w:val="22"/>
              </w:rPr>
            </w:pPr>
            <w:r>
              <w:rPr>
                <w:sz w:val="22"/>
                <w:szCs w:val="22"/>
              </w:rPr>
              <w:t>Privačių juridinių asmenų projektų dalyvių darbo užmokesčio fiksuotasis vieneto įkainis K ir J ekonomikos sektoriams pagal EVRK 2 klasifikatorių</w:t>
            </w:r>
          </w:p>
        </w:tc>
        <w:tc>
          <w:tcPr>
            <w:tcW w:w="6623" w:type="dxa"/>
            <w:gridSpan w:val="2"/>
            <w:vMerge/>
            <w:vAlign w:val="center"/>
          </w:tcPr>
          <w:p w14:paraId="6261E33E" w14:textId="77777777" w:rsidR="00EB3242" w:rsidRDefault="00EB3242" w:rsidP="00B9263D">
            <w:pPr>
              <w:rPr>
                <w:sz w:val="22"/>
              </w:rPr>
            </w:pPr>
          </w:p>
        </w:tc>
      </w:tr>
      <w:tr w:rsidR="00EB3242" w14:paraId="0240C519" w14:textId="77777777" w:rsidTr="00EB3242">
        <w:tc>
          <w:tcPr>
            <w:tcW w:w="2113" w:type="dxa"/>
            <w:vMerge/>
            <w:vAlign w:val="center"/>
          </w:tcPr>
          <w:p w14:paraId="1BFB8FF1" w14:textId="77777777" w:rsidR="00EB3242" w:rsidRDefault="00EB3242" w:rsidP="00B9263D">
            <w:pPr>
              <w:rPr>
                <w:b/>
                <w:color w:val="000000"/>
                <w:sz w:val="22"/>
                <w:shd w:val="clear" w:color="auto" w:fill="FFFFFF"/>
              </w:rPr>
            </w:pPr>
          </w:p>
        </w:tc>
        <w:tc>
          <w:tcPr>
            <w:tcW w:w="1737" w:type="dxa"/>
            <w:vAlign w:val="center"/>
          </w:tcPr>
          <w:p w14:paraId="1CCDD975" w14:textId="77777777" w:rsidR="00EB3242" w:rsidRDefault="00EB3242" w:rsidP="00B9263D">
            <w:pPr>
              <w:jc w:val="center"/>
              <w:rPr>
                <w:sz w:val="22"/>
              </w:rPr>
            </w:pPr>
            <w:r>
              <w:rPr>
                <w:sz w:val="22"/>
                <w:szCs w:val="22"/>
              </w:rPr>
              <w:t>FĮ-08-04</w:t>
            </w:r>
          </w:p>
        </w:tc>
        <w:tc>
          <w:tcPr>
            <w:tcW w:w="1737" w:type="dxa"/>
            <w:vAlign w:val="center"/>
          </w:tcPr>
          <w:p w14:paraId="201C2D3B" w14:textId="3E97DB06" w:rsidR="00EB3242" w:rsidRDefault="00D84934" w:rsidP="00B9263D">
            <w:pPr>
              <w:jc w:val="center"/>
              <w:rPr>
                <w:sz w:val="22"/>
              </w:rPr>
            </w:pPr>
            <w:r>
              <w:rPr>
                <w:sz w:val="22"/>
                <w:szCs w:val="22"/>
              </w:rPr>
              <w:t>04</w:t>
            </w:r>
          </w:p>
        </w:tc>
        <w:tc>
          <w:tcPr>
            <w:tcW w:w="2953" w:type="dxa"/>
            <w:vAlign w:val="center"/>
          </w:tcPr>
          <w:p w14:paraId="73FFEE19" w14:textId="77777777" w:rsidR="00EB3242" w:rsidRDefault="00EB3242" w:rsidP="00B9263D">
            <w:pPr>
              <w:rPr>
                <w:sz w:val="22"/>
              </w:rPr>
            </w:pPr>
            <w:r>
              <w:rPr>
                <w:sz w:val="22"/>
                <w:szCs w:val="22"/>
              </w:rPr>
              <w:t>Viešojo valdymo institucijų projektų dalyvių darbo užmokesčio fiksuotasis vieneto įkainis R, L, N, G, P, S, E, A, C ekonomikos sektoriams pagal EVRK 2 klasifikatorių</w:t>
            </w:r>
          </w:p>
        </w:tc>
        <w:tc>
          <w:tcPr>
            <w:tcW w:w="6623" w:type="dxa"/>
            <w:gridSpan w:val="2"/>
            <w:vMerge/>
            <w:vAlign w:val="center"/>
          </w:tcPr>
          <w:p w14:paraId="3C5E21BB" w14:textId="77777777" w:rsidR="00EB3242" w:rsidRDefault="00EB3242" w:rsidP="00B9263D">
            <w:pPr>
              <w:rPr>
                <w:sz w:val="22"/>
              </w:rPr>
            </w:pPr>
          </w:p>
        </w:tc>
      </w:tr>
      <w:tr w:rsidR="00EB3242" w14:paraId="0DD0ED55" w14:textId="77777777" w:rsidTr="00EB3242">
        <w:tc>
          <w:tcPr>
            <w:tcW w:w="2113" w:type="dxa"/>
            <w:vMerge/>
            <w:vAlign w:val="center"/>
          </w:tcPr>
          <w:p w14:paraId="09D61279" w14:textId="77777777" w:rsidR="00EB3242" w:rsidRDefault="00EB3242" w:rsidP="00B9263D">
            <w:pPr>
              <w:rPr>
                <w:b/>
                <w:color w:val="000000"/>
                <w:sz w:val="22"/>
                <w:shd w:val="clear" w:color="auto" w:fill="FFFFFF"/>
              </w:rPr>
            </w:pPr>
          </w:p>
        </w:tc>
        <w:tc>
          <w:tcPr>
            <w:tcW w:w="1737" w:type="dxa"/>
            <w:vAlign w:val="center"/>
          </w:tcPr>
          <w:p w14:paraId="748F5CE2" w14:textId="77777777" w:rsidR="00EB3242" w:rsidRDefault="00EB3242" w:rsidP="00B9263D">
            <w:pPr>
              <w:jc w:val="center"/>
              <w:rPr>
                <w:sz w:val="22"/>
              </w:rPr>
            </w:pPr>
            <w:r>
              <w:rPr>
                <w:sz w:val="22"/>
                <w:szCs w:val="22"/>
              </w:rPr>
              <w:t>FĮ-08-05</w:t>
            </w:r>
          </w:p>
        </w:tc>
        <w:tc>
          <w:tcPr>
            <w:tcW w:w="1737" w:type="dxa"/>
            <w:vAlign w:val="center"/>
          </w:tcPr>
          <w:p w14:paraId="3AEB5263" w14:textId="219B774D" w:rsidR="00EB3242" w:rsidRDefault="00D84934" w:rsidP="00B9263D">
            <w:pPr>
              <w:jc w:val="center"/>
              <w:rPr>
                <w:sz w:val="22"/>
              </w:rPr>
            </w:pPr>
            <w:r>
              <w:rPr>
                <w:sz w:val="22"/>
                <w:szCs w:val="22"/>
              </w:rPr>
              <w:t>04</w:t>
            </w:r>
          </w:p>
        </w:tc>
        <w:tc>
          <w:tcPr>
            <w:tcW w:w="2953" w:type="dxa"/>
            <w:vAlign w:val="center"/>
          </w:tcPr>
          <w:p w14:paraId="70C47A1A" w14:textId="77777777" w:rsidR="00EB3242" w:rsidRDefault="00EB3242" w:rsidP="00B9263D">
            <w:pPr>
              <w:rPr>
                <w:sz w:val="22"/>
              </w:rPr>
            </w:pPr>
            <w:r>
              <w:rPr>
                <w:sz w:val="22"/>
                <w:szCs w:val="22"/>
              </w:rPr>
              <w:t xml:space="preserve">Viešojo valdymo institucijų projektų dalyvių darbo užmokesčio fiksuotasis vieneto įkainis H, Q, F, O, D, </w:t>
            </w:r>
            <w:r>
              <w:rPr>
                <w:sz w:val="22"/>
                <w:szCs w:val="22"/>
              </w:rPr>
              <w:lastRenderedPageBreak/>
              <w:t>M ekonomikos sektoriams pagal EVRK 2 klasifikatorių</w:t>
            </w:r>
          </w:p>
        </w:tc>
        <w:tc>
          <w:tcPr>
            <w:tcW w:w="6623" w:type="dxa"/>
            <w:gridSpan w:val="2"/>
            <w:vMerge/>
            <w:vAlign w:val="center"/>
          </w:tcPr>
          <w:p w14:paraId="3C8D24FE" w14:textId="77777777" w:rsidR="00EB3242" w:rsidRDefault="00EB3242" w:rsidP="00B9263D">
            <w:pPr>
              <w:rPr>
                <w:sz w:val="22"/>
              </w:rPr>
            </w:pPr>
          </w:p>
        </w:tc>
      </w:tr>
      <w:tr w:rsidR="00EB3242" w14:paraId="429C467B" w14:textId="77777777" w:rsidTr="00EB3242">
        <w:tc>
          <w:tcPr>
            <w:tcW w:w="2113" w:type="dxa"/>
            <w:vMerge/>
            <w:vAlign w:val="center"/>
          </w:tcPr>
          <w:p w14:paraId="232D8D2E" w14:textId="77777777" w:rsidR="00EB3242" w:rsidRDefault="00EB3242" w:rsidP="00B9263D">
            <w:pPr>
              <w:rPr>
                <w:b/>
                <w:color w:val="000000"/>
                <w:sz w:val="22"/>
                <w:shd w:val="clear" w:color="auto" w:fill="FFFFFF"/>
              </w:rPr>
            </w:pPr>
          </w:p>
        </w:tc>
        <w:tc>
          <w:tcPr>
            <w:tcW w:w="1737" w:type="dxa"/>
            <w:vAlign w:val="center"/>
          </w:tcPr>
          <w:p w14:paraId="258DD323" w14:textId="77777777" w:rsidR="00EB3242" w:rsidRDefault="00EB3242" w:rsidP="00B9263D">
            <w:pPr>
              <w:jc w:val="center"/>
              <w:rPr>
                <w:sz w:val="22"/>
              </w:rPr>
            </w:pPr>
            <w:r>
              <w:rPr>
                <w:sz w:val="22"/>
                <w:szCs w:val="22"/>
              </w:rPr>
              <w:t>FĮ-08-06</w:t>
            </w:r>
          </w:p>
        </w:tc>
        <w:tc>
          <w:tcPr>
            <w:tcW w:w="1737" w:type="dxa"/>
            <w:vAlign w:val="center"/>
          </w:tcPr>
          <w:p w14:paraId="4CE9ACBF" w14:textId="7F13A360" w:rsidR="00EB3242" w:rsidRDefault="00D84934" w:rsidP="00B9263D">
            <w:pPr>
              <w:jc w:val="center"/>
              <w:rPr>
                <w:sz w:val="22"/>
              </w:rPr>
            </w:pPr>
            <w:r>
              <w:rPr>
                <w:sz w:val="22"/>
                <w:szCs w:val="22"/>
              </w:rPr>
              <w:t>04</w:t>
            </w:r>
            <w:bookmarkStart w:id="1" w:name="_GoBack"/>
            <w:bookmarkEnd w:id="1"/>
          </w:p>
        </w:tc>
        <w:tc>
          <w:tcPr>
            <w:tcW w:w="2953" w:type="dxa"/>
            <w:vAlign w:val="center"/>
          </w:tcPr>
          <w:p w14:paraId="3B94FCB8" w14:textId="77777777" w:rsidR="00EB3242" w:rsidRDefault="00EB3242" w:rsidP="00B9263D">
            <w:pPr>
              <w:rPr>
                <w:sz w:val="22"/>
              </w:rPr>
            </w:pPr>
            <w:r>
              <w:rPr>
                <w:sz w:val="22"/>
                <w:szCs w:val="22"/>
              </w:rPr>
              <w:t>Viešojo valdymo institucijų projektų dalyvių darbo užmokesčio fiksuotasis vieneto įkainis J ir K ekonomikos sektoriams pagal EVRK 2 klasifikatorių</w:t>
            </w:r>
          </w:p>
        </w:tc>
        <w:tc>
          <w:tcPr>
            <w:tcW w:w="6623" w:type="dxa"/>
            <w:gridSpan w:val="2"/>
            <w:vMerge/>
            <w:vAlign w:val="center"/>
          </w:tcPr>
          <w:p w14:paraId="5DAFF6CF" w14:textId="77777777" w:rsidR="00EB3242" w:rsidRDefault="00EB3242" w:rsidP="00B9263D">
            <w:pPr>
              <w:rPr>
                <w:sz w:val="22"/>
              </w:rPr>
            </w:pPr>
          </w:p>
        </w:tc>
      </w:tr>
    </w:tbl>
    <w:p w14:paraId="0487820C" w14:textId="77777777" w:rsidR="00EB0F8F" w:rsidRDefault="00EB0F8F">
      <w:pPr>
        <w:spacing w:line="276" w:lineRule="auto"/>
        <w:jc w:val="center"/>
        <w:rPr>
          <w:rFonts w:eastAsia="Calibri"/>
          <w:sz w:val="22"/>
          <w:szCs w:val="22"/>
        </w:rPr>
      </w:pPr>
    </w:p>
    <w:p w14:paraId="5D94B0D8" w14:textId="77777777" w:rsidR="00EB0F8F" w:rsidRDefault="00EB0F8F">
      <w:pPr>
        <w:rPr>
          <w:sz w:val="18"/>
          <w:szCs w:val="18"/>
        </w:rPr>
      </w:pPr>
    </w:p>
    <w:p w14:paraId="2C5127EF" w14:textId="77777777" w:rsidR="00EB0F8F" w:rsidRDefault="00C222C1">
      <w:pPr>
        <w:spacing w:line="276" w:lineRule="auto"/>
        <w:jc w:val="center"/>
        <w:rPr>
          <w:szCs w:val="24"/>
        </w:rPr>
      </w:pPr>
      <w:r>
        <w:rPr>
          <w:rFonts w:eastAsia="Calibri"/>
          <w:szCs w:val="24"/>
        </w:rPr>
        <w:t>________________</w:t>
      </w:r>
    </w:p>
    <w:sectPr w:rsidR="00EB0F8F">
      <w:headerReference w:type="even" r:id="rId19"/>
      <w:headerReference w:type="default" r:id="rId20"/>
      <w:footerReference w:type="even" r:id="rId21"/>
      <w:footerReference w:type="default" r:id="rId22"/>
      <w:headerReference w:type="first" r:id="rId23"/>
      <w:footerReference w:type="first" r:id="rId24"/>
      <w:pgSz w:w="16838" w:h="11906" w:orient="landscape"/>
      <w:pgMar w:top="1701" w:right="567" w:bottom="1134" w:left="1134"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F539803" w16cex:dateUtc="2024-09-12T13:22:00Z"/>
  <w16cex:commentExtensible w16cex:durableId="7991DA47" w16cex:dateUtc="2024-09-12T13:23:00Z"/>
  <w16cex:commentExtensible w16cex:durableId="0158355C" w16cex:dateUtc="2024-11-17T13:50:00Z"/>
  <w16cex:commentExtensible w16cex:durableId="3AD78403" w16cex:dateUtc="2024-11-17T13:50:00Z"/>
  <w16cex:commentExtensible w16cex:durableId="75AA41A7" w16cex:dateUtc="2024-11-17T13:51:00Z"/>
  <w16cex:commentExtensible w16cex:durableId="21FAAAC1" w16cex:dateUtc="2024-11-03T11:30:00Z"/>
  <w16cex:commentExtensible w16cex:durableId="10852643" w16cex:dateUtc="2024-11-17T13:51:00Z"/>
  <w16cex:commentExtensible w16cex:durableId="602E8DA2" w16cex:dateUtc="2024-11-17T13:59:00Z"/>
  <w16cex:commentExtensible w16cex:durableId="3CA31E0E" w16cex:dateUtc="2024-11-17T14:00:00Z"/>
  <w16cex:commentExtensible w16cex:durableId="7F26B7E9" w16cex:dateUtc="2024-11-17T14:04:00Z"/>
  <w16cex:commentExtensible w16cex:durableId="603767DB" w16cex:dateUtc="2024-11-17T14:13:00Z"/>
  <w16cex:commentExtensible w16cex:durableId="34BA8701" w16cex:dateUtc="2024-11-17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CE35D5B" w16cid:durableId="7F539803"/>
  <w16cid:commentId w16cid:paraId="13C68279" w16cid:durableId="7991DA47"/>
  <w16cid:commentId w16cid:paraId="61504C96" w16cid:durableId="0158355C"/>
  <w16cid:commentId w16cid:paraId="48659852" w16cid:durableId="3AD78403"/>
  <w16cid:commentId w16cid:paraId="29F19DA5" w16cid:durableId="75AA41A7"/>
  <w16cid:commentId w16cid:paraId="1C30A4A1" w16cid:durableId="21FAAAC1"/>
  <w16cid:commentId w16cid:paraId="79222DD4" w16cid:durableId="10852643"/>
  <w16cid:commentId w16cid:paraId="595122C7" w16cid:durableId="602E8DA2"/>
  <w16cid:commentId w16cid:paraId="350C4E24" w16cid:durableId="3CA31E0E"/>
  <w16cid:commentId w16cid:paraId="02E33A82" w16cid:durableId="7F26B7E9"/>
  <w16cid:commentId w16cid:paraId="0FF053AD" w16cid:durableId="603767DB"/>
  <w16cid:commentId w16cid:paraId="3A8B8A86" w16cid:durableId="34BA870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DF1C2D" w14:textId="77777777" w:rsidR="00EF182D" w:rsidRDefault="00EF182D">
      <w:pPr>
        <w:rPr>
          <w:sz w:val="22"/>
          <w:szCs w:val="22"/>
        </w:rPr>
      </w:pPr>
      <w:r>
        <w:rPr>
          <w:sz w:val="22"/>
          <w:szCs w:val="22"/>
        </w:rPr>
        <w:separator/>
      </w:r>
    </w:p>
  </w:endnote>
  <w:endnote w:type="continuationSeparator" w:id="0">
    <w:p w14:paraId="3C2A99B3" w14:textId="77777777" w:rsidR="00EF182D" w:rsidRDefault="00EF182D">
      <w:pPr>
        <w:rPr>
          <w:sz w:val="22"/>
          <w:szCs w:val="22"/>
        </w:rPr>
      </w:pPr>
      <w:r>
        <w:rPr>
          <w:sz w:val="22"/>
          <w:szCs w:val="22"/>
        </w:rPr>
        <w:continuationSeparator/>
      </w:r>
    </w:p>
  </w:endnote>
  <w:endnote w:type="continuationNotice" w:id="1">
    <w:p w14:paraId="31AC68A9" w14:textId="77777777" w:rsidR="00EF182D" w:rsidRDefault="00EF182D">
      <w:pPr>
        <w:rPr>
          <w:sz w:val="22"/>
          <w:szCs w:val="2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A6A728" w14:textId="77777777" w:rsidR="00EB0F8F" w:rsidRDefault="00EB0F8F">
    <w:pPr>
      <w:tabs>
        <w:tab w:val="center" w:pos="4819"/>
        <w:tab w:val="right" w:pos="9638"/>
      </w:tabs>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55CEA0" w14:textId="77777777" w:rsidR="00EB0F8F" w:rsidRDefault="00EB0F8F">
    <w:pPr>
      <w:tabs>
        <w:tab w:val="center" w:pos="4819"/>
        <w:tab w:val="right" w:pos="9638"/>
      </w:tabs>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1343C9" w14:textId="77777777" w:rsidR="00EB0F8F" w:rsidRDefault="00EB0F8F">
    <w:pPr>
      <w:tabs>
        <w:tab w:val="center" w:pos="4819"/>
        <w:tab w:val="right" w:pos="9638"/>
      </w:tabs>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E32C6C" w14:textId="77777777" w:rsidR="00EF182D" w:rsidRDefault="00EF182D">
      <w:pPr>
        <w:rPr>
          <w:sz w:val="22"/>
          <w:szCs w:val="22"/>
        </w:rPr>
      </w:pPr>
      <w:r>
        <w:rPr>
          <w:sz w:val="22"/>
          <w:szCs w:val="22"/>
        </w:rPr>
        <w:separator/>
      </w:r>
    </w:p>
  </w:footnote>
  <w:footnote w:type="continuationSeparator" w:id="0">
    <w:p w14:paraId="57531806" w14:textId="77777777" w:rsidR="00EF182D" w:rsidRDefault="00EF182D">
      <w:pPr>
        <w:rPr>
          <w:sz w:val="22"/>
          <w:szCs w:val="22"/>
        </w:rPr>
      </w:pPr>
      <w:r>
        <w:rPr>
          <w:sz w:val="22"/>
          <w:szCs w:val="22"/>
        </w:rPr>
        <w:continuationSeparator/>
      </w:r>
    </w:p>
  </w:footnote>
  <w:footnote w:type="continuationNotice" w:id="1">
    <w:p w14:paraId="4E14405D" w14:textId="77777777" w:rsidR="00EF182D" w:rsidRDefault="00EF182D">
      <w:pPr>
        <w:rPr>
          <w:sz w:val="22"/>
          <w:szCs w:val="22"/>
        </w:rPr>
      </w:pPr>
    </w:p>
  </w:footnote>
  <w:footnote w:id="2">
    <w:p w14:paraId="3DB7BA1A" w14:textId="77777777" w:rsidR="007F3E10" w:rsidRDefault="007F3E10" w:rsidP="007F3E10">
      <w:pPr>
        <w:pStyle w:val="ad"/>
      </w:pPr>
      <w:r>
        <w:rPr>
          <w:rStyle w:val="af"/>
        </w:rPr>
        <w:footnoteRef/>
      </w:r>
      <w:r>
        <w:t xml:space="preserve"> Patvirtinta 2022 m. rugpjūčio 17 d. Lietuvos Respublikos Vidaus reikalų ministro įsakymu Nr. 1V-536 „Dėl 2022–2030 metų viešojo valdymo plėtros programos pažangos priemonės Nr. 01-004-08-04-01 „Didinti visuomenės įsitraukimą į vietos problemų sprendimą“ aprašo patvirtinimo</w:t>
      </w:r>
    </w:p>
  </w:footnote>
  <w:footnote w:id="3">
    <w:p w14:paraId="423AA550" w14:textId="77777777" w:rsidR="00D03FE7" w:rsidRDefault="00D03FE7" w:rsidP="00D03FE7">
      <w:pPr>
        <w:pStyle w:val="ad"/>
      </w:pPr>
      <w:r>
        <w:rPr>
          <w:rStyle w:val="af"/>
        </w:rPr>
        <w:footnoteRef/>
      </w:r>
      <w:r>
        <w:t xml:space="preserve"> </w:t>
      </w:r>
      <w:r w:rsidRPr="001D19BC">
        <w:t>Projektų administravimo ir finansavimo taisyklės, patvirtintos Lietuvos Respublikos finansų ministro 2022 m. birželio 22 d. įsakymu Nr. 1K-237 „Dėl 2021–2027 metų Europos Sąjungos fondų investicijų programos ir ekonomikos gaivinimo ir atsparumo didinimo plano „Naujos kartos Lietuva“ įgyvendinimo“</w:t>
      </w:r>
    </w:p>
  </w:footnote>
  <w:footnote w:id="4">
    <w:p w14:paraId="39D4333F" w14:textId="35989524" w:rsidR="009A6764" w:rsidRDefault="009A6764">
      <w:pPr>
        <w:pStyle w:val="ad"/>
      </w:pPr>
      <w:r>
        <w:rPr>
          <w:rStyle w:val="af"/>
        </w:rPr>
        <w:footnoteRef/>
      </w:r>
      <w:r>
        <w:t xml:space="preserve"> </w:t>
      </w:r>
      <w:r w:rsidRPr="00A42F26">
        <w:rPr>
          <w:szCs w:val="24"/>
        </w:rPr>
        <w:t xml:space="preserve">forma patvirtinta 2024 m. </w:t>
      </w:r>
      <w:r>
        <w:rPr>
          <w:szCs w:val="24"/>
        </w:rPr>
        <w:t>birželio 21</w:t>
      </w:r>
      <w:r w:rsidRPr="00663264">
        <w:rPr>
          <w:szCs w:val="24"/>
        </w:rPr>
        <w:t xml:space="preserve"> d. VšĮ Centrinės projektų valdymo agentūros direktoriaus</w:t>
      </w:r>
      <w:r w:rsidRPr="00A42F26">
        <w:rPr>
          <w:szCs w:val="24"/>
        </w:rPr>
        <w:t xml:space="preserve"> įsakymu Nr. 2024/8-</w:t>
      </w:r>
      <w:r>
        <w:rPr>
          <w:szCs w:val="24"/>
        </w:rPr>
        <w:t xml:space="preserve">265, patalpinta </w:t>
      </w:r>
      <w:hyperlink r:id="rId1" w:history="1">
        <w:r w:rsidRPr="00F65065">
          <w:rPr>
            <w:rStyle w:val="ac"/>
            <w:szCs w:val="24"/>
          </w:rPr>
          <w:t>https://www.esinvesticijos.lt/dokumentai/pazyma-darbo-uzmokescio-apskaiciavimui</w:t>
        </w:r>
      </w:hyperlink>
    </w:p>
  </w:footnote>
  <w:footnote w:id="5">
    <w:p w14:paraId="220DE59E" w14:textId="20743157" w:rsidR="006D46EC" w:rsidRDefault="006D46EC">
      <w:pPr>
        <w:pStyle w:val="ad"/>
      </w:pPr>
      <w:r>
        <w:rPr>
          <w:rStyle w:val="af"/>
        </w:rPr>
        <w:footnoteRef/>
      </w:r>
      <w:r>
        <w:t xml:space="preserve"> </w:t>
      </w:r>
      <w:r w:rsidRPr="006D46EC">
        <w:t xml:space="preserve">patvirtintos 2023 m. birželio 22 d. VšĮ Centrinės projektų valdymo agentūros direktoriaus įsakymu Nr. 2023/8-246, skelbiamose svetainėje </w:t>
      </w:r>
      <w:proofErr w:type="spellStart"/>
      <w:r w:rsidRPr="006D46EC">
        <w:t>esinvesticijos.lt</w:t>
      </w:r>
      <w:proofErr w:type="spellEnd"/>
      <w:r w:rsidRPr="006D46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A2A318" w14:textId="77777777" w:rsidR="00EB0F8F" w:rsidRDefault="00EB0F8F">
    <w:pPr>
      <w:tabs>
        <w:tab w:val="center" w:pos="4819"/>
        <w:tab w:val="right" w:pos="9638"/>
      </w:tabs>
      <w:rPr>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A9E6A" w14:textId="3C000668" w:rsidR="00EB0F8F" w:rsidRDefault="00C222C1">
    <w:pPr>
      <w:tabs>
        <w:tab w:val="center" w:pos="4819"/>
        <w:tab w:val="right" w:pos="9638"/>
      </w:tabs>
      <w:jc w:val="center"/>
      <w:rPr>
        <w:sz w:val="22"/>
        <w:szCs w:val="22"/>
      </w:rPr>
    </w:pPr>
    <w:r>
      <w:rPr>
        <w:szCs w:val="22"/>
      </w:rPr>
      <w:fldChar w:fldCharType="begin"/>
    </w:r>
    <w:r>
      <w:rPr>
        <w:szCs w:val="22"/>
      </w:rPr>
      <w:instrText>PAGE   \* MERGEFORMAT</w:instrText>
    </w:r>
    <w:r>
      <w:rPr>
        <w:szCs w:val="22"/>
      </w:rPr>
      <w:fldChar w:fldCharType="separate"/>
    </w:r>
    <w:r w:rsidR="00D84934">
      <w:rPr>
        <w:noProof/>
        <w:szCs w:val="22"/>
      </w:rPr>
      <w:t>21</w:t>
    </w:r>
    <w:r>
      <w:rPr>
        <w:szCs w:val="22"/>
      </w:rPr>
      <w:fldChar w:fldCharType="end"/>
    </w:r>
  </w:p>
  <w:p w14:paraId="33BC1BE7" w14:textId="77777777" w:rsidR="00EB0F8F" w:rsidRDefault="00EB0F8F">
    <w:pPr>
      <w:tabs>
        <w:tab w:val="center" w:pos="4819"/>
        <w:tab w:val="right" w:pos="9638"/>
      </w:tabs>
      <w:jc w:val="right"/>
      <w:rPr>
        <w:sz w:val="22"/>
        <w:szCs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5F25A8" w14:textId="77777777" w:rsidR="00EB0F8F" w:rsidRDefault="00EB0F8F">
    <w:pPr>
      <w:tabs>
        <w:tab w:val="center" w:pos="4986"/>
        <w:tab w:val="right" w:pos="99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66CD1"/>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nsid w:val="01DD2BDA"/>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D977A3"/>
    <w:multiLevelType w:val="multilevel"/>
    <w:tmpl w:val="0B76EE72"/>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4B829AD"/>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4E90AC2"/>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6505DF6"/>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CA4687"/>
    <w:multiLevelType w:val="multilevel"/>
    <w:tmpl w:val="7C0EAD0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D413AE9"/>
    <w:multiLevelType w:val="multilevel"/>
    <w:tmpl w:val="34C0191E"/>
    <w:lvl w:ilvl="0">
      <w:start w:val="5"/>
      <w:numFmt w:val="decimal"/>
      <w:lvlText w:val="%1."/>
      <w:lvlJc w:val="left"/>
      <w:pPr>
        <w:ind w:left="540" w:hanging="540"/>
      </w:pPr>
      <w:rPr>
        <w:rFonts w:hint="default"/>
      </w:rPr>
    </w:lvl>
    <w:lvl w:ilvl="1">
      <w:start w:val="3"/>
      <w:numFmt w:val="decimal"/>
      <w:lvlText w:val="%1.%2."/>
      <w:lvlJc w:val="left"/>
      <w:pPr>
        <w:ind w:left="1440" w:hanging="540"/>
      </w:pPr>
      <w:rPr>
        <w:rFonts w:hint="default"/>
      </w:rPr>
    </w:lvl>
    <w:lvl w:ilvl="2">
      <w:start w:val="1"/>
      <w:numFmt w:val="decimal"/>
      <w:lvlText w:val="%1.%2.%3."/>
      <w:lvlJc w:val="left"/>
      <w:pPr>
        <w:ind w:left="2520" w:hanging="720"/>
      </w:pPr>
      <w:rPr>
        <w:rFonts w:hint="default"/>
        <w:b w:val="0"/>
        <w:bCs w:val="0"/>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8">
    <w:nsid w:val="11A525FB"/>
    <w:multiLevelType w:val="multilevel"/>
    <w:tmpl w:val="F164204A"/>
    <w:lvl w:ilvl="0">
      <w:start w:val="3"/>
      <w:numFmt w:val="decimal"/>
      <w:lvlText w:val="%1."/>
      <w:lvlJc w:val="left"/>
      <w:pPr>
        <w:ind w:left="360" w:hanging="360"/>
      </w:pPr>
      <w:rPr>
        <w:rFonts w:hint="default"/>
      </w:rPr>
    </w:lvl>
    <w:lvl w:ilvl="1">
      <w:start w:val="2"/>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nsid w:val="11AF1C18"/>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34A3D6A"/>
    <w:multiLevelType w:val="multilevel"/>
    <w:tmpl w:val="90A44EE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620772B"/>
    <w:multiLevelType w:val="multilevel"/>
    <w:tmpl w:val="C4E2B592"/>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90C1216"/>
    <w:multiLevelType w:val="multilevel"/>
    <w:tmpl w:val="375C454A"/>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90A142D"/>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13A3F50"/>
    <w:multiLevelType w:val="multilevel"/>
    <w:tmpl w:val="7C3C711C"/>
    <w:lvl w:ilvl="0">
      <w:start w:val="1"/>
      <w:numFmt w:val="decimal"/>
      <w:lvlText w:val="%1."/>
      <w:lvlJc w:val="left"/>
      <w:pPr>
        <w:ind w:left="720" w:hanging="360"/>
      </w:pPr>
      <w:rPr>
        <w:rFonts w:hint="default"/>
        <w:b/>
        <w:sz w:val="22"/>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28D7BAA"/>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59673E8"/>
    <w:multiLevelType w:val="multilevel"/>
    <w:tmpl w:val="AD9E392A"/>
    <w:lvl w:ilvl="0">
      <w:start w:val="1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6243484"/>
    <w:multiLevelType w:val="hybridMultilevel"/>
    <w:tmpl w:val="175C8A24"/>
    <w:lvl w:ilvl="0" w:tplc="FA32FD12">
      <w:start w:val="1"/>
      <w:numFmt w:val="decimal"/>
      <w:lvlText w:val="%1."/>
      <w:lvlJc w:val="left"/>
      <w:pPr>
        <w:ind w:left="720" w:hanging="360"/>
      </w:pPr>
      <w:rPr>
        <w:rFonts w:hint="default"/>
        <w:b/>
        <w:bCs/>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nsid w:val="36CF65CA"/>
    <w:multiLevelType w:val="hybridMultilevel"/>
    <w:tmpl w:val="343650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37294D53"/>
    <w:multiLevelType w:val="hybridMultilevel"/>
    <w:tmpl w:val="A5008D4E"/>
    <w:lvl w:ilvl="0" w:tplc="2D78D2DA">
      <w:start w:val="1"/>
      <w:numFmt w:val="decimal"/>
      <w:lvlText w:val="%1."/>
      <w:lvlJc w:val="left"/>
      <w:pPr>
        <w:ind w:left="720" w:hanging="360"/>
      </w:pPr>
      <w:rPr>
        <w:rFonts w:hint="default"/>
        <w:b/>
        <w:sz w:val="22"/>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3BC237A8"/>
    <w:multiLevelType w:val="multilevel"/>
    <w:tmpl w:val="E6ECB37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F83493F"/>
    <w:multiLevelType w:val="hybridMultilevel"/>
    <w:tmpl w:val="31E221A6"/>
    <w:lvl w:ilvl="0" w:tplc="CED2E762">
      <w:start w:val="2"/>
      <w:numFmt w:val="bullet"/>
      <w:lvlText w:val="-"/>
      <w:lvlJc w:val="left"/>
      <w:pPr>
        <w:ind w:left="720" w:hanging="360"/>
      </w:pPr>
      <w:rPr>
        <w:rFonts w:ascii="Times New Roman" w:eastAsia="Times New Roman" w:hAnsi="Times New Roman" w:cs="Times New Roman" w:hint="default"/>
        <w:i w:val="0"/>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nsid w:val="40AC4742"/>
    <w:multiLevelType w:val="multilevel"/>
    <w:tmpl w:val="B732A588"/>
    <w:lvl w:ilvl="0">
      <w:start w:val="3"/>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3">
    <w:nsid w:val="40F36907"/>
    <w:multiLevelType w:val="hybridMultilevel"/>
    <w:tmpl w:val="1ECCD50A"/>
    <w:lvl w:ilvl="0" w:tplc="E56CE76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nsid w:val="411E59AE"/>
    <w:multiLevelType w:val="multilevel"/>
    <w:tmpl w:val="643A95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45D5FDF"/>
    <w:multiLevelType w:val="multilevel"/>
    <w:tmpl w:val="82A2FDA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47930A05"/>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489820A3"/>
    <w:multiLevelType w:val="hybridMultilevel"/>
    <w:tmpl w:val="7C8EE8FC"/>
    <w:lvl w:ilvl="0" w:tplc="FFFFFFFF">
      <w:start w:val="1"/>
      <w:numFmt w:val="decimal"/>
      <w:lvlText w:val="%1."/>
      <w:lvlJc w:val="left"/>
      <w:pPr>
        <w:ind w:left="720" w:hanging="360"/>
      </w:pPr>
      <w:rPr>
        <w:rFonts w:hint="default"/>
        <w:b/>
        <w:i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A5F7290"/>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C023E9A"/>
    <w:multiLevelType w:val="multilevel"/>
    <w:tmpl w:val="23283FCC"/>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509A6476"/>
    <w:multiLevelType w:val="multilevel"/>
    <w:tmpl w:val="F5207A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0EA56B3"/>
    <w:multiLevelType w:val="multilevel"/>
    <w:tmpl w:val="D6AC3F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37C7CDA"/>
    <w:multiLevelType w:val="multilevel"/>
    <w:tmpl w:val="FA30BC9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3F76DC6"/>
    <w:multiLevelType w:val="hybridMultilevel"/>
    <w:tmpl w:val="251057C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nsid w:val="56443E7F"/>
    <w:multiLevelType w:val="multilevel"/>
    <w:tmpl w:val="8592D328"/>
    <w:lvl w:ilvl="0">
      <w:start w:val="16"/>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A0F2FD9"/>
    <w:multiLevelType w:val="hybridMultilevel"/>
    <w:tmpl w:val="580E8F84"/>
    <w:lvl w:ilvl="0" w:tplc="A0CE8EE4">
      <w:start w:val="2"/>
      <w:numFmt w:val="bullet"/>
      <w:lvlText w:val="-"/>
      <w:lvlJc w:val="left"/>
      <w:pPr>
        <w:ind w:left="720" w:hanging="360"/>
      </w:pPr>
      <w:rPr>
        <w:rFonts w:ascii="Times New Roman" w:eastAsia="Times New Roman"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nsid w:val="601A0EBF"/>
    <w:multiLevelType w:val="multilevel"/>
    <w:tmpl w:val="1D96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1B94DAF"/>
    <w:multiLevelType w:val="multilevel"/>
    <w:tmpl w:val="D45E9E30"/>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43F1F9D"/>
    <w:multiLevelType w:val="multilevel"/>
    <w:tmpl w:val="E91A365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64AF4C4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64CC20DD"/>
    <w:multiLevelType w:val="multilevel"/>
    <w:tmpl w:val="F6420AF2"/>
    <w:lvl w:ilvl="0">
      <w:start w:val="1"/>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nsid w:val="65AA6B3B"/>
    <w:multiLevelType w:val="hybridMultilevel"/>
    <w:tmpl w:val="7C8EE8FC"/>
    <w:lvl w:ilvl="0" w:tplc="F1C00530">
      <w:start w:val="1"/>
      <w:numFmt w:val="decimal"/>
      <w:lvlText w:val="%1."/>
      <w:lvlJc w:val="left"/>
      <w:pPr>
        <w:ind w:left="720" w:hanging="360"/>
      </w:pPr>
      <w:rPr>
        <w:rFonts w:hint="default"/>
        <w:b/>
        <w:i w:val="0"/>
        <w:sz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2">
    <w:nsid w:val="695B0F5E"/>
    <w:multiLevelType w:val="multilevel"/>
    <w:tmpl w:val="3B7AFFC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69F65225"/>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4">
    <w:nsid w:val="6FBE262F"/>
    <w:multiLevelType w:val="multilevel"/>
    <w:tmpl w:val="04521886"/>
    <w:lvl w:ilvl="0">
      <w:start w:val="6"/>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71510553"/>
    <w:multiLevelType w:val="multilevel"/>
    <w:tmpl w:val="0C06A27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6">
    <w:nsid w:val="769C081A"/>
    <w:multiLevelType w:val="multilevel"/>
    <w:tmpl w:val="E654EBA8"/>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nsid w:val="76F30F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7"/>
  </w:num>
  <w:num w:numId="2">
    <w:abstractNumId w:val="12"/>
  </w:num>
  <w:num w:numId="3">
    <w:abstractNumId w:val="21"/>
  </w:num>
  <w:num w:numId="4">
    <w:abstractNumId w:val="41"/>
  </w:num>
  <w:num w:numId="5">
    <w:abstractNumId w:val="27"/>
  </w:num>
  <w:num w:numId="6">
    <w:abstractNumId w:val="40"/>
  </w:num>
  <w:num w:numId="7">
    <w:abstractNumId w:val="3"/>
  </w:num>
  <w:num w:numId="8">
    <w:abstractNumId w:val="43"/>
  </w:num>
  <w:num w:numId="9">
    <w:abstractNumId w:val="45"/>
  </w:num>
  <w:num w:numId="10">
    <w:abstractNumId w:val="16"/>
  </w:num>
  <w:num w:numId="11">
    <w:abstractNumId w:val="34"/>
  </w:num>
  <w:num w:numId="12">
    <w:abstractNumId w:val="39"/>
  </w:num>
  <w:num w:numId="13">
    <w:abstractNumId w:val="47"/>
  </w:num>
  <w:num w:numId="14">
    <w:abstractNumId w:val="5"/>
  </w:num>
  <w:num w:numId="15">
    <w:abstractNumId w:val="11"/>
  </w:num>
  <w:num w:numId="16">
    <w:abstractNumId w:val="46"/>
  </w:num>
  <w:num w:numId="17">
    <w:abstractNumId w:val="26"/>
  </w:num>
  <w:num w:numId="18">
    <w:abstractNumId w:val="15"/>
  </w:num>
  <w:num w:numId="19">
    <w:abstractNumId w:val="20"/>
  </w:num>
  <w:num w:numId="20">
    <w:abstractNumId w:val="36"/>
  </w:num>
  <w:num w:numId="21">
    <w:abstractNumId w:val="9"/>
  </w:num>
  <w:num w:numId="22">
    <w:abstractNumId w:val="30"/>
  </w:num>
  <w:num w:numId="23">
    <w:abstractNumId w:val="13"/>
  </w:num>
  <w:num w:numId="24">
    <w:abstractNumId w:val="32"/>
  </w:num>
  <w:num w:numId="25">
    <w:abstractNumId w:val="24"/>
  </w:num>
  <w:num w:numId="26">
    <w:abstractNumId w:val="7"/>
  </w:num>
  <w:num w:numId="27">
    <w:abstractNumId w:val="0"/>
  </w:num>
  <w:num w:numId="28">
    <w:abstractNumId w:val="31"/>
  </w:num>
  <w:num w:numId="29">
    <w:abstractNumId w:val="19"/>
  </w:num>
  <w:num w:numId="30">
    <w:abstractNumId w:val="23"/>
  </w:num>
  <w:num w:numId="31">
    <w:abstractNumId w:val="8"/>
  </w:num>
  <w:num w:numId="32">
    <w:abstractNumId w:val="22"/>
  </w:num>
  <w:num w:numId="33">
    <w:abstractNumId w:val="42"/>
  </w:num>
  <w:num w:numId="34">
    <w:abstractNumId w:val="38"/>
  </w:num>
  <w:num w:numId="35">
    <w:abstractNumId w:val="29"/>
  </w:num>
  <w:num w:numId="36">
    <w:abstractNumId w:val="25"/>
  </w:num>
  <w:num w:numId="37">
    <w:abstractNumId w:val="6"/>
  </w:num>
  <w:num w:numId="38">
    <w:abstractNumId w:val="14"/>
  </w:num>
  <w:num w:numId="39">
    <w:abstractNumId w:val="44"/>
  </w:num>
  <w:num w:numId="40">
    <w:abstractNumId w:val="2"/>
  </w:num>
  <w:num w:numId="41">
    <w:abstractNumId w:val="18"/>
  </w:num>
  <w:num w:numId="42">
    <w:abstractNumId w:val="4"/>
  </w:num>
  <w:num w:numId="43">
    <w:abstractNumId w:val="10"/>
  </w:num>
  <w:num w:numId="44">
    <w:abstractNumId w:val="37"/>
  </w:num>
  <w:num w:numId="45">
    <w:abstractNumId w:val="1"/>
  </w:num>
  <w:num w:numId="46">
    <w:abstractNumId w:val="28"/>
  </w:num>
  <w:num w:numId="47">
    <w:abstractNumId w:val="35"/>
  </w:num>
  <w:num w:numId="48">
    <w:abstractNumId w:val="3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lia Česlauskaitė">
    <w15:presenceInfo w15:providerId="AD" w15:userId="S::Dalia.Ceslauskaite@vrm.lt::3c6400cc-2598-4e82-97ff-dc26ecdaaf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1B0"/>
    <w:rsid w:val="000006B2"/>
    <w:rsid w:val="0000354E"/>
    <w:rsid w:val="0000434C"/>
    <w:rsid w:val="00012735"/>
    <w:rsid w:val="000173AD"/>
    <w:rsid w:val="00022126"/>
    <w:rsid w:val="00035FE3"/>
    <w:rsid w:val="00041B8A"/>
    <w:rsid w:val="000450A7"/>
    <w:rsid w:val="00045683"/>
    <w:rsid w:val="00055F13"/>
    <w:rsid w:val="00060278"/>
    <w:rsid w:val="000607C9"/>
    <w:rsid w:val="000608B7"/>
    <w:rsid w:val="00064287"/>
    <w:rsid w:val="00073302"/>
    <w:rsid w:val="000748F4"/>
    <w:rsid w:val="00082530"/>
    <w:rsid w:val="000A11BD"/>
    <w:rsid w:val="000A2E1F"/>
    <w:rsid w:val="000B0670"/>
    <w:rsid w:val="000C4049"/>
    <w:rsid w:val="000E1D83"/>
    <w:rsid w:val="00106D00"/>
    <w:rsid w:val="00110769"/>
    <w:rsid w:val="00121F78"/>
    <w:rsid w:val="001350F6"/>
    <w:rsid w:val="00140825"/>
    <w:rsid w:val="0014131F"/>
    <w:rsid w:val="00151A7F"/>
    <w:rsid w:val="00151CD9"/>
    <w:rsid w:val="00151F28"/>
    <w:rsid w:val="001571C2"/>
    <w:rsid w:val="001908F7"/>
    <w:rsid w:val="00191C19"/>
    <w:rsid w:val="001941D2"/>
    <w:rsid w:val="001A0010"/>
    <w:rsid w:val="001A6ED3"/>
    <w:rsid w:val="001A7423"/>
    <w:rsid w:val="001B030C"/>
    <w:rsid w:val="001C1B55"/>
    <w:rsid w:val="001D19BC"/>
    <w:rsid w:val="001D2873"/>
    <w:rsid w:val="001D4DB3"/>
    <w:rsid w:val="001E298C"/>
    <w:rsid w:val="001E454D"/>
    <w:rsid w:val="001E4CA2"/>
    <w:rsid w:val="001F470B"/>
    <w:rsid w:val="001F51ED"/>
    <w:rsid w:val="00200DFE"/>
    <w:rsid w:val="00205ACB"/>
    <w:rsid w:val="00205C2B"/>
    <w:rsid w:val="00211FC9"/>
    <w:rsid w:val="00214D01"/>
    <w:rsid w:val="00216DF9"/>
    <w:rsid w:val="0022022E"/>
    <w:rsid w:val="0022768A"/>
    <w:rsid w:val="00233B1A"/>
    <w:rsid w:val="00241321"/>
    <w:rsid w:val="00247167"/>
    <w:rsid w:val="002476DF"/>
    <w:rsid w:val="00252E8D"/>
    <w:rsid w:val="00253511"/>
    <w:rsid w:val="002701C8"/>
    <w:rsid w:val="00272564"/>
    <w:rsid w:val="002733CE"/>
    <w:rsid w:val="00273D94"/>
    <w:rsid w:val="00277AE4"/>
    <w:rsid w:val="002808FE"/>
    <w:rsid w:val="002A3ECB"/>
    <w:rsid w:val="002B0A8A"/>
    <w:rsid w:val="002B1BAB"/>
    <w:rsid w:val="002B219C"/>
    <w:rsid w:val="002C0013"/>
    <w:rsid w:val="002C0F85"/>
    <w:rsid w:val="002C5EFF"/>
    <w:rsid w:val="002D2F27"/>
    <w:rsid w:val="002D5A8A"/>
    <w:rsid w:val="002E5B4B"/>
    <w:rsid w:val="002E731A"/>
    <w:rsid w:val="00315290"/>
    <w:rsid w:val="00316D89"/>
    <w:rsid w:val="00322E38"/>
    <w:rsid w:val="003319AE"/>
    <w:rsid w:val="0033300C"/>
    <w:rsid w:val="00341545"/>
    <w:rsid w:val="00344BE8"/>
    <w:rsid w:val="003450C7"/>
    <w:rsid w:val="00345C2C"/>
    <w:rsid w:val="003513C4"/>
    <w:rsid w:val="00354D6D"/>
    <w:rsid w:val="00355585"/>
    <w:rsid w:val="0036555B"/>
    <w:rsid w:val="003723B4"/>
    <w:rsid w:val="00372C0C"/>
    <w:rsid w:val="00373C73"/>
    <w:rsid w:val="00383811"/>
    <w:rsid w:val="00383E19"/>
    <w:rsid w:val="00391FD0"/>
    <w:rsid w:val="003A5E74"/>
    <w:rsid w:val="003A6F31"/>
    <w:rsid w:val="003B77F2"/>
    <w:rsid w:val="003B7A4C"/>
    <w:rsid w:val="003C6147"/>
    <w:rsid w:val="003C6C92"/>
    <w:rsid w:val="003D01A3"/>
    <w:rsid w:val="003E7105"/>
    <w:rsid w:val="00407C83"/>
    <w:rsid w:val="004100D1"/>
    <w:rsid w:val="00412466"/>
    <w:rsid w:val="004143DB"/>
    <w:rsid w:val="00414AAF"/>
    <w:rsid w:val="0042336F"/>
    <w:rsid w:val="00444A70"/>
    <w:rsid w:val="00451493"/>
    <w:rsid w:val="004555D1"/>
    <w:rsid w:val="004566FA"/>
    <w:rsid w:val="00463394"/>
    <w:rsid w:val="0047381D"/>
    <w:rsid w:val="00476781"/>
    <w:rsid w:val="00477FA0"/>
    <w:rsid w:val="004826E0"/>
    <w:rsid w:val="004828F2"/>
    <w:rsid w:val="00482E91"/>
    <w:rsid w:val="00486C32"/>
    <w:rsid w:val="00490447"/>
    <w:rsid w:val="00494670"/>
    <w:rsid w:val="004A6A0F"/>
    <w:rsid w:val="004C040B"/>
    <w:rsid w:val="004C19E7"/>
    <w:rsid w:val="004C6DA0"/>
    <w:rsid w:val="004E588E"/>
    <w:rsid w:val="004F18CE"/>
    <w:rsid w:val="004F1933"/>
    <w:rsid w:val="004F4D2D"/>
    <w:rsid w:val="004F624D"/>
    <w:rsid w:val="004F78FC"/>
    <w:rsid w:val="00501957"/>
    <w:rsid w:val="00503FF6"/>
    <w:rsid w:val="005102D1"/>
    <w:rsid w:val="005123DF"/>
    <w:rsid w:val="00522E5B"/>
    <w:rsid w:val="005330F6"/>
    <w:rsid w:val="00541AAF"/>
    <w:rsid w:val="00543395"/>
    <w:rsid w:val="0054707C"/>
    <w:rsid w:val="00551920"/>
    <w:rsid w:val="005524B4"/>
    <w:rsid w:val="00554B9C"/>
    <w:rsid w:val="00565A06"/>
    <w:rsid w:val="00570C16"/>
    <w:rsid w:val="005825EB"/>
    <w:rsid w:val="00583AC6"/>
    <w:rsid w:val="00585B82"/>
    <w:rsid w:val="005954C5"/>
    <w:rsid w:val="00595661"/>
    <w:rsid w:val="005A1881"/>
    <w:rsid w:val="005A2BF4"/>
    <w:rsid w:val="005A49D2"/>
    <w:rsid w:val="005A5E40"/>
    <w:rsid w:val="005B41D8"/>
    <w:rsid w:val="005B4596"/>
    <w:rsid w:val="005B6E53"/>
    <w:rsid w:val="005C20AB"/>
    <w:rsid w:val="005C3468"/>
    <w:rsid w:val="005C3913"/>
    <w:rsid w:val="005C47F8"/>
    <w:rsid w:val="005D2867"/>
    <w:rsid w:val="005E54F8"/>
    <w:rsid w:val="005F527B"/>
    <w:rsid w:val="005F66D5"/>
    <w:rsid w:val="0060273A"/>
    <w:rsid w:val="006035EC"/>
    <w:rsid w:val="006074C5"/>
    <w:rsid w:val="006121B2"/>
    <w:rsid w:val="00616A13"/>
    <w:rsid w:val="0061798A"/>
    <w:rsid w:val="00626A17"/>
    <w:rsid w:val="00632570"/>
    <w:rsid w:val="006368AB"/>
    <w:rsid w:val="006416E8"/>
    <w:rsid w:val="00643997"/>
    <w:rsid w:val="00647A8A"/>
    <w:rsid w:val="00651A33"/>
    <w:rsid w:val="00652684"/>
    <w:rsid w:val="006546EE"/>
    <w:rsid w:val="00663693"/>
    <w:rsid w:val="00674E48"/>
    <w:rsid w:val="006812F1"/>
    <w:rsid w:val="00686C84"/>
    <w:rsid w:val="00697A5D"/>
    <w:rsid w:val="006A1B58"/>
    <w:rsid w:val="006A5331"/>
    <w:rsid w:val="006A5F63"/>
    <w:rsid w:val="006A7E34"/>
    <w:rsid w:val="006B1819"/>
    <w:rsid w:val="006B36EC"/>
    <w:rsid w:val="006C6ACF"/>
    <w:rsid w:val="006D3ACC"/>
    <w:rsid w:val="006D46EC"/>
    <w:rsid w:val="006D73FE"/>
    <w:rsid w:val="006D7C90"/>
    <w:rsid w:val="006E0B08"/>
    <w:rsid w:val="006E45FA"/>
    <w:rsid w:val="006E7FAD"/>
    <w:rsid w:val="00702FCE"/>
    <w:rsid w:val="007108E9"/>
    <w:rsid w:val="00720D05"/>
    <w:rsid w:val="00723B21"/>
    <w:rsid w:val="0074727B"/>
    <w:rsid w:val="00757356"/>
    <w:rsid w:val="00762598"/>
    <w:rsid w:val="007713A3"/>
    <w:rsid w:val="007832BB"/>
    <w:rsid w:val="007858AA"/>
    <w:rsid w:val="007A0989"/>
    <w:rsid w:val="007B4560"/>
    <w:rsid w:val="007B5E00"/>
    <w:rsid w:val="007B699C"/>
    <w:rsid w:val="007B7242"/>
    <w:rsid w:val="007C156D"/>
    <w:rsid w:val="007C1864"/>
    <w:rsid w:val="007C29FA"/>
    <w:rsid w:val="007C602D"/>
    <w:rsid w:val="007D275D"/>
    <w:rsid w:val="007D370E"/>
    <w:rsid w:val="007D7351"/>
    <w:rsid w:val="007E0AA5"/>
    <w:rsid w:val="007E30D6"/>
    <w:rsid w:val="007F0C09"/>
    <w:rsid w:val="007F1076"/>
    <w:rsid w:val="007F2F8B"/>
    <w:rsid w:val="007F32B7"/>
    <w:rsid w:val="007F3E10"/>
    <w:rsid w:val="00803289"/>
    <w:rsid w:val="008035F0"/>
    <w:rsid w:val="00806DEF"/>
    <w:rsid w:val="00810954"/>
    <w:rsid w:val="00811E4E"/>
    <w:rsid w:val="0081663E"/>
    <w:rsid w:val="008170DD"/>
    <w:rsid w:val="008212A3"/>
    <w:rsid w:val="00825C88"/>
    <w:rsid w:val="00830282"/>
    <w:rsid w:val="00835D8E"/>
    <w:rsid w:val="0084403D"/>
    <w:rsid w:val="00853EEF"/>
    <w:rsid w:val="008544FD"/>
    <w:rsid w:val="00864BA3"/>
    <w:rsid w:val="00866C5A"/>
    <w:rsid w:val="00874774"/>
    <w:rsid w:val="008757F9"/>
    <w:rsid w:val="00875E04"/>
    <w:rsid w:val="00884F5C"/>
    <w:rsid w:val="00891C32"/>
    <w:rsid w:val="0089361F"/>
    <w:rsid w:val="00895FF0"/>
    <w:rsid w:val="00897ADC"/>
    <w:rsid w:val="008A1846"/>
    <w:rsid w:val="008A3104"/>
    <w:rsid w:val="008A576A"/>
    <w:rsid w:val="008B5EA6"/>
    <w:rsid w:val="008C0F39"/>
    <w:rsid w:val="008C24F7"/>
    <w:rsid w:val="008C7FFD"/>
    <w:rsid w:val="008D0657"/>
    <w:rsid w:val="008D2732"/>
    <w:rsid w:val="008D634C"/>
    <w:rsid w:val="008F03EB"/>
    <w:rsid w:val="008F0492"/>
    <w:rsid w:val="00903601"/>
    <w:rsid w:val="0090385B"/>
    <w:rsid w:val="00911CE0"/>
    <w:rsid w:val="0091230C"/>
    <w:rsid w:val="00920BEA"/>
    <w:rsid w:val="00923647"/>
    <w:rsid w:val="00925FF7"/>
    <w:rsid w:val="009305EA"/>
    <w:rsid w:val="0093670F"/>
    <w:rsid w:val="00974326"/>
    <w:rsid w:val="00987308"/>
    <w:rsid w:val="00990BA8"/>
    <w:rsid w:val="00992939"/>
    <w:rsid w:val="00994C4C"/>
    <w:rsid w:val="009A041F"/>
    <w:rsid w:val="009A32AE"/>
    <w:rsid w:val="009A4257"/>
    <w:rsid w:val="009A4378"/>
    <w:rsid w:val="009A4780"/>
    <w:rsid w:val="009A6764"/>
    <w:rsid w:val="009B05AF"/>
    <w:rsid w:val="009B27D8"/>
    <w:rsid w:val="009B57A4"/>
    <w:rsid w:val="009C12FE"/>
    <w:rsid w:val="009C25CD"/>
    <w:rsid w:val="009C6DCA"/>
    <w:rsid w:val="009D126E"/>
    <w:rsid w:val="009D596A"/>
    <w:rsid w:val="009D7848"/>
    <w:rsid w:val="009F3388"/>
    <w:rsid w:val="009F61D6"/>
    <w:rsid w:val="00A009E3"/>
    <w:rsid w:val="00A00DDE"/>
    <w:rsid w:val="00A12531"/>
    <w:rsid w:val="00A3259D"/>
    <w:rsid w:val="00A361B0"/>
    <w:rsid w:val="00A43387"/>
    <w:rsid w:val="00A45224"/>
    <w:rsid w:val="00A464A0"/>
    <w:rsid w:val="00A52AC9"/>
    <w:rsid w:val="00A534CF"/>
    <w:rsid w:val="00A55655"/>
    <w:rsid w:val="00A564F5"/>
    <w:rsid w:val="00A6631C"/>
    <w:rsid w:val="00A72798"/>
    <w:rsid w:val="00A732B0"/>
    <w:rsid w:val="00A75DE4"/>
    <w:rsid w:val="00A91A2E"/>
    <w:rsid w:val="00A96D10"/>
    <w:rsid w:val="00AA3657"/>
    <w:rsid w:val="00AA5AE1"/>
    <w:rsid w:val="00AB530C"/>
    <w:rsid w:val="00AB690C"/>
    <w:rsid w:val="00AC3ECB"/>
    <w:rsid w:val="00AC4E2D"/>
    <w:rsid w:val="00AD4B4B"/>
    <w:rsid w:val="00AD610F"/>
    <w:rsid w:val="00AE6620"/>
    <w:rsid w:val="00AF658C"/>
    <w:rsid w:val="00AF6621"/>
    <w:rsid w:val="00B01A40"/>
    <w:rsid w:val="00B026F3"/>
    <w:rsid w:val="00B048AF"/>
    <w:rsid w:val="00B211A4"/>
    <w:rsid w:val="00B219C0"/>
    <w:rsid w:val="00B22B4E"/>
    <w:rsid w:val="00B23B2D"/>
    <w:rsid w:val="00B23CF8"/>
    <w:rsid w:val="00B2761D"/>
    <w:rsid w:val="00B3773B"/>
    <w:rsid w:val="00B43174"/>
    <w:rsid w:val="00B43CA7"/>
    <w:rsid w:val="00B50B0F"/>
    <w:rsid w:val="00B51C43"/>
    <w:rsid w:val="00B6590D"/>
    <w:rsid w:val="00B73FD4"/>
    <w:rsid w:val="00B775BC"/>
    <w:rsid w:val="00B80605"/>
    <w:rsid w:val="00BA1FDE"/>
    <w:rsid w:val="00BB19CA"/>
    <w:rsid w:val="00BB6DC6"/>
    <w:rsid w:val="00BC5EEF"/>
    <w:rsid w:val="00BD0390"/>
    <w:rsid w:val="00BD5748"/>
    <w:rsid w:val="00BE119B"/>
    <w:rsid w:val="00BF2A15"/>
    <w:rsid w:val="00BF33DD"/>
    <w:rsid w:val="00C00596"/>
    <w:rsid w:val="00C10A8F"/>
    <w:rsid w:val="00C1176B"/>
    <w:rsid w:val="00C156C0"/>
    <w:rsid w:val="00C15ED0"/>
    <w:rsid w:val="00C20F0F"/>
    <w:rsid w:val="00C222C1"/>
    <w:rsid w:val="00C25F28"/>
    <w:rsid w:val="00C3408F"/>
    <w:rsid w:val="00C35F23"/>
    <w:rsid w:val="00C375A9"/>
    <w:rsid w:val="00C6271D"/>
    <w:rsid w:val="00C67CAA"/>
    <w:rsid w:val="00C7022D"/>
    <w:rsid w:val="00C8369A"/>
    <w:rsid w:val="00C94987"/>
    <w:rsid w:val="00C97404"/>
    <w:rsid w:val="00CA575E"/>
    <w:rsid w:val="00CB10DA"/>
    <w:rsid w:val="00CC120C"/>
    <w:rsid w:val="00CC2144"/>
    <w:rsid w:val="00CC24F4"/>
    <w:rsid w:val="00CC2760"/>
    <w:rsid w:val="00CD5145"/>
    <w:rsid w:val="00CD52B7"/>
    <w:rsid w:val="00CD6738"/>
    <w:rsid w:val="00CE3C43"/>
    <w:rsid w:val="00CE593D"/>
    <w:rsid w:val="00D01921"/>
    <w:rsid w:val="00D0268C"/>
    <w:rsid w:val="00D03FE7"/>
    <w:rsid w:val="00D0677F"/>
    <w:rsid w:val="00D1304F"/>
    <w:rsid w:val="00D15D78"/>
    <w:rsid w:val="00D17DD9"/>
    <w:rsid w:val="00D3576B"/>
    <w:rsid w:val="00D378CD"/>
    <w:rsid w:val="00D43096"/>
    <w:rsid w:val="00D43702"/>
    <w:rsid w:val="00D46473"/>
    <w:rsid w:val="00D530CF"/>
    <w:rsid w:val="00D57A8E"/>
    <w:rsid w:val="00D84934"/>
    <w:rsid w:val="00D85119"/>
    <w:rsid w:val="00D9039E"/>
    <w:rsid w:val="00D95A42"/>
    <w:rsid w:val="00D95E09"/>
    <w:rsid w:val="00DA0541"/>
    <w:rsid w:val="00DA0C3B"/>
    <w:rsid w:val="00DA7FCB"/>
    <w:rsid w:val="00DB5F5A"/>
    <w:rsid w:val="00DC3849"/>
    <w:rsid w:val="00DC5D67"/>
    <w:rsid w:val="00DC6D2E"/>
    <w:rsid w:val="00DD55B0"/>
    <w:rsid w:val="00DD5D68"/>
    <w:rsid w:val="00DD76FC"/>
    <w:rsid w:val="00DE1334"/>
    <w:rsid w:val="00DE1DC5"/>
    <w:rsid w:val="00DE31D3"/>
    <w:rsid w:val="00DF05EB"/>
    <w:rsid w:val="00DF2B0B"/>
    <w:rsid w:val="00E11C10"/>
    <w:rsid w:val="00E12AC0"/>
    <w:rsid w:val="00E16E44"/>
    <w:rsid w:val="00E216D8"/>
    <w:rsid w:val="00E2182E"/>
    <w:rsid w:val="00E23F07"/>
    <w:rsid w:val="00E257FA"/>
    <w:rsid w:val="00E273D1"/>
    <w:rsid w:val="00E32271"/>
    <w:rsid w:val="00E47FFB"/>
    <w:rsid w:val="00E67997"/>
    <w:rsid w:val="00E71694"/>
    <w:rsid w:val="00E73473"/>
    <w:rsid w:val="00E746EB"/>
    <w:rsid w:val="00E75580"/>
    <w:rsid w:val="00E7680B"/>
    <w:rsid w:val="00E772E1"/>
    <w:rsid w:val="00E84022"/>
    <w:rsid w:val="00E854D2"/>
    <w:rsid w:val="00E90E9F"/>
    <w:rsid w:val="00E958D1"/>
    <w:rsid w:val="00EA01DE"/>
    <w:rsid w:val="00EB0F8F"/>
    <w:rsid w:val="00EB17B5"/>
    <w:rsid w:val="00EB3242"/>
    <w:rsid w:val="00EB5DFA"/>
    <w:rsid w:val="00EC2014"/>
    <w:rsid w:val="00EC2FF6"/>
    <w:rsid w:val="00EC5F8F"/>
    <w:rsid w:val="00ED5CBD"/>
    <w:rsid w:val="00EE4152"/>
    <w:rsid w:val="00EE5EE6"/>
    <w:rsid w:val="00EE7CE3"/>
    <w:rsid w:val="00EF182D"/>
    <w:rsid w:val="00EF328B"/>
    <w:rsid w:val="00EF7309"/>
    <w:rsid w:val="00F01236"/>
    <w:rsid w:val="00F1445D"/>
    <w:rsid w:val="00F211EC"/>
    <w:rsid w:val="00F263AD"/>
    <w:rsid w:val="00F26406"/>
    <w:rsid w:val="00F26D31"/>
    <w:rsid w:val="00F37B6D"/>
    <w:rsid w:val="00F43E9A"/>
    <w:rsid w:val="00F4402E"/>
    <w:rsid w:val="00F46D01"/>
    <w:rsid w:val="00F50893"/>
    <w:rsid w:val="00F54A90"/>
    <w:rsid w:val="00F621BD"/>
    <w:rsid w:val="00F624E9"/>
    <w:rsid w:val="00F63904"/>
    <w:rsid w:val="00F63FC7"/>
    <w:rsid w:val="00F70CD2"/>
    <w:rsid w:val="00F722C8"/>
    <w:rsid w:val="00F85EA3"/>
    <w:rsid w:val="00FA038E"/>
    <w:rsid w:val="00FB07C6"/>
    <w:rsid w:val="00FB1D15"/>
    <w:rsid w:val="00FB2655"/>
    <w:rsid w:val="00FE001F"/>
    <w:rsid w:val="00FE1F54"/>
    <w:rsid w:val="00FF409F"/>
    <w:rsid w:val="00FF54F8"/>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8DBA4A"/>
  <w15:docId w15:val="{A38262C6-AA23-4E83-8EB7-8E982DAF7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semiHidden/>
    <w:rsid w:val="006416E8"/>
  </w:style>
  <w:style w:type="paragraph" w:styleId="a4">
    <w:name w:val="Balloon Text"/>
    <w:basedOn w:val="a"/>
    <w:link w:val="a5"/>
    <w:semiHidden/>
    <w:unhideWhenUsed/>
    <w:rsid w:val="001F470B"/>
    <w:rPr>
      <w:rFonts w:ascii="Tahoma" w:hAnsi="Tahoma" w:cs="Tahoma"/>
      <w:sz w:val="16"/>
      <w:szCs w:val="16"/>
    </w:rPr>
  </w:style>
  <w:style w:type="character" w:customStyle="1" w:styleId="a5">
    <w:name w:val="Текст выноски Знак"/>
    <w:basedOn w:val="a0"/>
    <w:link w:val="a4"/>
    <w:semiHidden/>
    <w:rsid w:val="001F470B"/>
    <w:rPr>
      <w:rFonts w:ascii="Tahoma" w:hAnsi="Tahoma" w:cs="Tahoma"/>
      <w:sz w:val="16"/>
      <w:szCs w:val="16"/>
    </w:rPr>
  </w:style>
  <w:style w:type="character" w:styleId="a6">
    <w:name w:val="annotation reference"/>
    <w:basedOn w:val="a0"/>
    <w:semiHidden/>
    <w:unhideWhenUsed/>
    <w:rsid w:val="00643997"/>
    <w:rPr>
      <w:sz w:val="16"/>
      <w:szCs w:val="16"/>
    </w:rPr>
  </w:style>
  <w:style w:type="paragraph" w:styleId="a7">
    <w:name w:val="annotation text"/>
    <w:basedOn w:val="a"/>
    <w:link w:val="a8"/>
    <w:unhideWhenUsed/>
    <w:rsid w:val="00643997"/>
    <w:rPr>
      <w:sz w:val="20"/>
    </w:rPr>
  </w:style>
  <w:style w:type="character" w:customStyle="1" w:styleId="a8">
    <w:name w:val="Текст примечания Знак"/>
    <w:basedOn w:val="a0"/>
    <w:link w:val="a7"/>
    <w:rsid w:val="00643997"/>
    <w:rPr>
      <w:sz w:val="20"/>
    </w:rPr>
  </w:style>
  <w:style w:type="paragraph" w:styleId="a9">
    <w:name w:val="annotation subject"/>
    <w:basedOn w:val="a7"/>
    <w:next w:val="a7"/>
    <w:link w:val="aa"/>
    <w:semiHidden/>
    <w:unhideWhenUsed/>
    <w:rsid w:val="00643997"/>
    <w:rPr>
      <w:b/>
      <w:bCs/>
    </w:rPr>
  </w:style>
  <w:style w:type="character" w:customStyle="1" w:styleId="aa">
    <w:name w:val="Тема примечания Знак"/>
    <w:basedOn w:val="a8"/>
    <w:link w:val="a9"/>
    <w:semiHidden/>
    <w:rsid w:val="00643997"/>
    <w:rPr>
      <w:b/>
      <w:bCs/>
      <w:sz w:val="20"/>
    </w:rPr>
  </w:style>
  <w:style w:type="paragraph" w:styleId="ab">
    <w:name w:val="List Paragraph"/>
    <w:basedOn w:val="a"/>
    <w:rsid w:val="00CA575E"/>
    <w:pPr>
      <w:ind w:left="720"/>
      <w:contextualSpacing/>
    </w:pPr>
  </w:style>
  <w:style w:type="character" w:styleId="ac">
    <w:name w:val="Hyperlink"/>
    <w:basedOn w:val="a0"/>
    <w:uiPriority w:val="99"/>
    <w:unhideWhenUsed/>
    <w:rsid w:val="008A576A"/>
    <w:rPr>
      <w:color w:val="0563C1" w:themeColor="hyperlink"/>
      <w:u w:val="single"/>
    </w:rPr>
  </w:style>
  <w:style w:type="character" w:customStyle="1" w:styleId="UnresolvedMention">
    <w:name w:val="Unresolved Mention"/>
    <w:basedOn w:val="a0"/>
    <w:uiPriority w:val="99"/>
    <w:semiHidden/>
    <w:unhideWhenUsed/>
    <w:rsid w:val="00503FF6"/>
    <w:rPr>
      <w:color w:val="605E5C"/>
      <w:shd w:val="clear" w:color="auto" w:fill="E1DFDD"/>
    </w:rPr>
  </w:style>
  <w:style w:type="paragraph" w:customStyle="1" w:styleId="Default">
    <w:name w:val="Default"/>
    <w:rsid w:val="009B57A4"/>
    <w:pPr>
      <w:autoSpaceDE w:val="0"/>
      <w:autoSpaceDN w:val="0"/>
      <w:adjustRightInd w:val="0"/>
    </w:pPr>
    <w:rPr>
      <w:color w:val="000000"/>
      <w:szCs w:val="24"/>
    </w:rPr>
  </w:style>
  <w:style w:type="paragraph" w:styleId="ad">
    <w:name w:val="footnote text"/>
    <w:basedOn w:val="a"/>
    <w:link w:val="ae"/>
    <w:semiHidden/>
    <w:unhideWhenUsed/>
    <w:rsid w:val="007D275D"/>
    <w:rPr>
      <w:sz w:val="20"/>
    </w:rPr>
  </w:style>
  <w:style w:type="character" w:customStyle="1" w:styleId="ae">
    <w:name w:val="Текст сноски Знак"/>
    <w:basedOn w:val="a0"/>
    <w:link w:val="ad"/>
    <w:semiHidden/>
    <w:rsid w:val="007D275D"/>
    <w:rPr>
      <w:sz w:val="20"/>
    </w:rPr>
  </w:style>
  <w:style w:type="character" w:styleId="af">
    <w:name w:val="footnote reference"/>
    <w:basedOn w:val="a0"/>
    <w:semiHidden/>
    <w:unhideWhenUsed/>
    <w:rsid w:val="007D275D"/>
    <w:rPr>
      <w:vertAlign w:val="superscript"/>
    </w:rPr>
  </w:style>
  <w:style w:type="character" w:styleId="af0">
    <w:name w:val="FollowedHyperlink"/>
    <w:basedOn w:val="a0"/>
    <w:semiHidden/>
    <w:unhideWhenUsed/>
    <w:rsid w:val="00DB5F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4175">
      <w:bodyDiv w:val="1"/>
      <w:marLeft w:val="0"/>
      <w:marRight w:val="0"/>
      <w:marTop w:val="0"/>
      <w:marBottom w:val="0"/>
      <w:divBdr>
        <w:top w:val="none" w:sz="0" w:space="0" w:color="auto"/>
        <w:left w:val="none" w:sz="0" w:space="0" w:color="auto"/>
        <w:bottom w:val="none" w:sz="0" w:space="0" w:color="auto"/>
        <w:right w:val="none" w:sz="0" w:space="0" w:color="auto"/>
      </w:divBdr>
      <w:divsChild>
        <w:div w:id="709038231">
          <w:marLeft w:val="0"/>
          <w:marRight w:val="0"/>
          <w:marTop w:val="0"/>
          <w:marBottom w:val="0"/>
          <w:divBdr>
            <w:top w:val="none" w:sz="0" w:space="0" w:color="auto"/>
            <w:left w:val="none" w:sz="0" w:space="0" w:color="auto"/>
            <w:bottom w:val="none" w:sz="0" w:space="0" w:color="auto"/>
            <w:right w:val="none" w:sz="0" w:space="0" w:color="auto"/>
          </w:divBdr>
        </w:div>
        <w:div w:id="1221018776">
          <w:marLeft w:val="0"/>
          <w:marRight w:val="0"/>
          <w:marTop w:val="0"/>
          <w:marBottom w:val="0"/>
          <w:divBdr>
            <w:top w:val="none" w:sz="0" w:space="0" w:color="auto"/>
            <w:left w:val="none" w:sz="0" w:space="0" w:color="auto"/>
            <w:bottom w:val="none" w:sz="0" w:space="0" w:color="auto"/>
            <w:right w:val="none" w:sz="0" w:space="0" w:color="auto"/>
          </w:divBdr>
        </w:div>
        <w:div w:id="1332175260">
          <w:marLeft w:val="0"/>
          <w:marRight w:val="0"/>
          <w:marTop w:val="0"/>
          <w:marBottom w:val="0"/>
          <w:divBdr>
            <w:top w:val="none" w:sz="0" w:space="0" w:color="auto"/>
            <w:left w:val="none" w:sz="0" w:space="0" w:color="auto"/>
            <w:bottom w:val="none" w:sz="0" w:space="0" w:color="auto"/>
            <w:right w:val="none" w:sz="0" w:space="0" w:color="auto"/>
          </w:divBdr>
        </w:div>
      </w:divsChild>
    </w:div>
    <w:div w:id="130486816">
      <w:bodyDiv w:val="1"/>
      <w:marLeft w:val="0"/>
      <w:marRight w:val="0"/>
      <w:marTop w:val="0"/>
      <w:marBottom w:val="0"/>
      <w:divBdr>
        <w:top w:val="none" w:sz="0" w:space="0" w:color="auto"/>
        <w:left w:val="none" w:sz="0" w:space="0" w:color="auto"/>
        <w:bottom w:val="none" w:sz="0" w:space="0" w:color="auto"/>
        <w:right w:val="none" w:sz="0" w:space="0" w:color="auto"/>
      </w:divBdr>
    </w:div>
    <w:div w:id="220872721">
      <w:bodyDiv w:val="1"/>
      <w:marLeft w:val="0"/>
      <w:marRight w:val="0"/>
      <w:marTop w:val="0"/>
      <w:marBottom w:val="0"/>
      <w:divBdr>
        <w:top w:val="none" w:sz="0" w:space="0" w:color="auto"/>
        <w:left w:val="none" w:sz="0" w:space="0" w:color="auto"/>
        <w:bottom w:val="none" w:sz="0" w:space="0" w:color="auto"/>
        <w:right w:val="none" w:sz="0" w:space="0" w:color="auto"/>
      </w:divBdr>
    </w:div>
    <w:div w:id="358623835">
      <w:bodyDiv w:val="1"/>
      <w:marLeft w:val="0"/>
      <w:marRight w:val="0"/>
      <w:marTop w:val="0"/>
      <w:marBottom w:val="0"/>
      <w:divBdr>
        <w:top w:val="none" w:sz="0" w:space="0" w:color="auto"/>
        <w:left w:val="none" w:sz="0" w:space="0" w:color="auto"/>
        <w:bottom w:val="none" w:sz="0" w:space="0" w:color="auto"/>
        <w:right w:val="none" w:sz="0" w:space="0" w:color="auto"/>
      </w:divBdr>
    </w:div>
    <w:div w:id="378895511">
      <w:bodyDiv w:val="1"/>
      <w:marLeft w:val="0"/>
      <w:marRight w:val="0"/>
      <w:marTop w:val="0"/>
      <w:marBottom w:val="0"/>
      <w:divBdr>
        <w:top w:val="none" w:sz="0" w:space="0" w:color="auto"/>
        <w:left w:val="none" w:sz="0" w:space="0" w:color="auto"/>
        <w:bottom w:val="none" w:sz="0" w:space="0" w:color="auto"/>
        <w:right w:val="none" w:sz="0" w:space="0" w:color="auto"/>
      </w:divBdr>
    </w:div>
    <w:div w:id="611478101">
      <w:bodyDiv w:val="1"/>
      <w:marLeft w:val="0"/>
      <w:marRight w:val="0"/>
      <w:marTop w:val="0"/>
      <w:marBottom w:val="0"/>
      <w:divBdr>
        <w:top w:val="none" w:sz="0" w:space="0" w:color="auto"/>
        <w:left w:val="none" w:sz="0" w:space="0" w:color="auto"/>
        <w:bottom w:val="none" w:sz="0" w:space="0" w:color="auto"/>
        <w:right w:val="none" w:sz="0" w:space="0" w:color="auto"/>
      </w:divBdr>
    </w:div>
    <w:div w:id="624383402">
      <w:bodyDiv w:val="1"/>
      <w:marLeft w:val="0"/>
      <w:marRight w:val="0"/>
      <w:marTop w:val="0"/>
      <w:marBottom w:val="0"/>
      <w:divBdr>
        <w:top w:val="none" w:sz="0" w:space="0" w:color="auto"/>
        <w:left w:val="none" w:sz="0" w:space="0" w:color="auto"/>
        <w:bottom w:val="none" w:sz="0" w:space="0" w:color="auto"/>
        <w:right w:val="none" w:sz="0" w:space="0" w:color="auto"/>
      </w:divBdr>
    </w:div>
    <w:div w:id="639306019">
      <w:bodyDiv w:val="1"/>
      <w:marLeft w:val="0"/>
      <w:marRight w:val="0"/>
      <w:marTop w:val="0"/>
      <w:marBottom w:val="0"/>
      <w:divBdr>
        <w:top w:val="none" w:sz="0" w:space="0" w:color="auto"/>
        <w:left w:val="none" w:sz="0" w:space="0" w:color="auto"/>
        <w:bottom w:val="none" w:sz="0" w:space="0" w:color="auto"/>
        <w:right w:val="none" w:sz="0" w:space="0" w:color="auto"/>
      </w:divBdr>
    </w:div>
    <w:div w:id="661616942">
      <w:bodyDiv w:val="1"/>
      <w:marLeft w:val="0"/>
      <w:marRight w:val="0"/>
      <w:marTop w:val="0"/>
      <w:marBottom w:val="0"/>
      <w:divBdr>
        <w:top w:val="none" w:sz="0" w:space="0" w:color="auto"/>
        <w:left w:val="none" w:sz="0" w:space="0" w:color="auto"/>
        <w:bottom w:val="none" w:sz="0" w:space="0" w:color="auto"/>
        <w:right w:val="none" w:sz="0" w:space="0" w:color="auto"/>
      </w:divBdr>
    </w:div>
    <w:div w:id="724450317">
      <w:bodyDiv w:val="1"/>
      <w:marLeft w:val="0"/>
      <w:marRight w:val="0"/>
      <w:marTop w:val="0"/>
      <w:marBottom w:val="0"/>
      <w:divBdr>
        <w:top w:val="none" w:sz="0" w:space="0" w:color="auto"/>
        <w:left w:val="none" w:sz="0" w:space="0" w:color="auto"/>
        <w:bottom w:val="none" w:sz="0" w:space="0" w:color="auto"/>
        <w:right w:val="none" w:sz="0" w:space="0" w:color="auto"/>
      </w:divBdr>
    </w:div>
    <w:div w:id="875770910">
      <w:bodyDiv w:val="1"/>
      <w:marLeft w:val="0"/>
      <w:marRight w:val="0"/>
      <w:marTop w:val="0"/>
      <w:marBottom w:val="0"/>
      <w:divBdr>
        <w:top w:val="none" w:sz="0" w:space="0" w:color="auto"/>
        <w:left w:val="none" w:sz="0" w:space="0" w:color="auto"/>
        <w:bottom w:val="none" w:sz="0" w:space="0" w:color="auto"/>
        <w:right w:val="none" w:sz="0" w:space="0" w:color="auto"/>
      </w:divBdr>
    </w:div>
    <w:div w:id="888225240">
      <w:bodyDiv w:val="1"/>
      <w:marLeft w:val="0"/>
      <w:marRight w:val="0"/>
      <w:marTop w:val="0"/>
      <w:marBottom w:val="0"/>
      <w:divBdr>
        <w:top w:val="none" w:sz="0" w:space="0" w:color="auto"/>
        <w:left w:val="none" w:sz="0" w:space="0" w:color="auto"/>
        <w:bottom w:val="none" w:sz="0" w:space="0" w:color="auto"/>
        <w:right w:val="none" w:sz="0" w:space="0" w:color="auto"/>
      </w:divBdr>
    </w:div>
    <w:div w:id="977878876">
      <w:bodyDiv w:val="1"/>
      <w:marLeft w:val="0"/>
      <w:marRight w:val="0"/>
      <w:marTop w:val="0"/>
      <w:marBottom w:val="0"/>
      <w:divBdr>
        <w:top w:val="none" w:sz="0" w:space="0" w:color="auto"/>
        <w:left w:val="none" w:sz="0" w:space="0" w:color="auto"/>
        <w:bottom w:val="none" w:sz="0" w:space="0" w:color="auto"/>
        <w:right w:val="none" w:sz="0" w:space="0" w:color="auto"/>
      </w:divBdr>
    </w:div>
    <w:div w:id="983433297">
      <w:bodyDiv w:val="1"/>
      <w:marLeft w:val="0"/>
      <w:marRight w:val="0"/>
      <w:marTop w:val="0"/>
      <w:marBottom w:val="0"/>
      <w:divBdr>
        <w:top w:val="none" w:sz="0" w:space="0" w:color="auto"/>
        <w:left w:val="none" w:sz="0" w:space="0" w:color="auto"/>
        <w:bottom w:val="none" w:sz="0" w:space="0" w:color="auto"/>
        <w:right w:val="none" w:sz="0" w:space="0" w:color="auto"/>
      </w:divBdr>
    </w:div>
    <w:div w:id="994383454">
      <w:bodyDiv w:val="1"/>
      <w:marLeft w:val="0"/>
      <w:marRight w:val="0"/>
      <w:marTop w:val="0"/>
      <w:marBottom w:val="0"/>
      <w:divBdr>
        <w:top w:val="none" w:sz="0" w:space="0" w:color="auto"/>
        <w:left w:val="none" w:sz="0" w:space="0" w:color="auto"/>
        <w:bottom w:val="none" w:sz="0" w:space="0" w:color="auto"/>
        <w:right w:val="none" w:sz="0" w:space="0" w:color="auto"/>
      </w:divBdr>
    </w:div>
    <w:div w:id="1023475819">
      <w:bodyDiv w:val="1"/>
      <w:marLeft w:val="0"/>
      <w:marRight w:val="0"/>
      <w:marTop w:val="0"/>
      <w:marBottom w:val="0"/>
      <w:divBdr>
        <w:top w:val="none" w:sz="0" w:space="0" w:color="auto"/>
        <w:left w:val="none" w:sz="0" w:space="0" w:color="auto"/>
        <w:bottom w:val="none" w:sz="0" w:space="0" w:color="auto"/>
        <w:right w:val="none" w:sz="0" w:space="0" w:color="auto"/>
      </w:divBdr>
    </w:div>
    <w:div w:id="1145395425">
      <w:bodyDiv w:val="1"/>
      <w:marLeft w:val="0"/>
      <w:marRight w:val="0"/>
      <w:marTop w:val="0"/>
      <w:marBottom w:val="0"/>
      <w:divBdr>
        <w:top w:val="none" w:sz="0" w:space="0" w:color="auto"/>
        <w:left w:val="none" w:sz="0" w:space="0" w:color="auto"/>
        <w:bottom w:val="none" w:sz="0" w:space="0" w:color="auto"/>
        <w:right w:val="none" w:sz="0" w:space="0" w:color="auto"/>
      </w:divBdr>
    </w:div>
    <w:div w:id="1157068450">
      <w:bodyDiv w:val="1"/>
      <w:marLeft w:val="0"/>
      <w:marRight w:val="0"/>
      <w:marTop w:val="0"/>
      <w:marBottom w:val="0"/>
      <w:divBdr>
        <w:top w:val="none" w:sz="0" w:space="0" w:color="auto"/>
        <w:left w:val="none" w:sz="0" w:space="0" w:color="auto"/>
        <w:bottom w:val="none" w:sz="0" w:space="0" w:color="auto"/>
        <w:right w:val="none" w:sz="0" w:space="0" w:color="auto"/>
      </w:divBdr>
    </w:div>
    <w:div w:id="1348873688">
      <w:bodyDiv w:val="1"/>
      <w:marLeft w:val="0"/>
      <w:marRight w:val="0"/>
      <w:marTop w:val="0"/>
      <w:marBottom w:val="0"/>
      <w:divBdr>
        <w:top w:val="none" w:sz="0" w:space="0" w:color="auto"/>
        <w:left w:val="none" w:sz="0" w:space="0" w:color="auto"/>
        <w:bottom w:val="none" w:sz="0" w:space="0" w:color="auto"/>
        <w:right w:val="none" w:sz="0" w:space="0" w:color="auto"/>
      </w:divBdr>
    </w:div>
    <w:div w:id="1626503354">
      <w:bodyDiv w:val="1"/>
      <w:marLeft w:val="0"/>
      <w:marRight w:val="0"/>
      <w:marTop w:val="0"/>
      <w:marBottom w:val="0"/>
      <w:divBdr>
        <w:top w:val="none" w:sz="0" w:space="0" w:color="auto"/>
        <w:left w:val="none" w:sz="0" w:space="0" w:color="auto"/>
        <w:bottom w:val="none" w:sz="0" w:space="0" w:color="auto"/>
        <w:right w:val="none" w:sz="0" w:space="0" w:color="auto"/>
      </w:divBdr>
    </w:div>
    <w:div w:id="1699433431">
      <w:bodyDiv w:val="1"/>
      <w:marLeft w:val="0"/>
      <w:marRight w:val="0"/>
      <w:marTop w:val="0"/>
      <w:marBottom w:val="0"/>
      <w:divBdr>
        <w:top w:val="none" w:sz="0" w:space="0" w:color="auto"/>
        <w:left w:val="none" w:sz="0" w:space="0" w:color="auto"/>
        <w:bottom w:val="none" w:sz="0" w:space="0" w:color="auto"/>
        <w:right w:val="none" w:sz="0" w:space="0" w:color="auto"/>
      </w:divBdr>
    </w:div>
    <w:div w:id="1804036916">
      <w:bodyDiv w:val="1"/>
      <w:marLeft w:val="0"/>
      <w:marRight w:val="0"/>
      <w:marTop w:val="0"/>
      <w:marBottom w:val="0"/>
      <w:divBdr>
        <w:top w:val="none" w:sz="0" w:space="0" w:color="auto"/>
        <w:left w:val="none" w:sz="0" w:space="0" w:color="auto"/>
        <w:bottom w:val="none" w:sz="0" w:space="0" w:color="auto"/>
        <w:right w:val="none" w:sz="0" w:space="0" w:color="auto"/>
      </w:divBdr>
    </w:div>
    <w:div w:id="1965697444">
      <w:bodyDiv w:val="1"/>
      <w:marLeft w:val="0"/>
      <w:marRight w:val="0"/>
      <w:marTop w:val="0"/>
      <w:marBottom w:val="0"/>
      <w:divBdr>
        <w:top w:val="none" w:sz="0" w:space="0" w:color="auto"/>
        <w:left w:val="none" w:sz="0" w:space="0" w:color="auto"/>
        <w:bottom w:val="none" w:sz="0" w:space="0" w:color="auto"/>
        <w:right w:val="none" w:sz="0" w:space="0" w:color="auto"/>
      </w:divBdr>
    </w:div>
    <w:div w:id="197382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vrm.lrv.lt/lt/administracine-informacija/planavimo-dokumentai-2/pletros-programos/2022-2030-metu-viesojo-valdymo-pletros-programa" TargetMode="External"/><Relationship Id="rId18" Type="http://schemas.openxmlformats.org/officeDocument/2006/relationships/hyperlink" Target="https://www.esf.lt/projektai/supaprastintu-mokejimu-centras/fiksuotuju-dydziu-registras/"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esf.lt/projektai/supaprastintu-mokejimu-centras/fiksuotuju-dydziu-registra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sf.lt/projektai/supaprastintu-mokejimu-centras/fiksuotuju-dydziu-registras/" TargetMode="External"/><Relationship Id="rId20" Type="http://schemas.openxmlformats.org/officeDocument/2006/relationships/header" Target="header2.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2021.esinvesticijos.lt/dokumentai/supaprastintai-apmokamu-islaidu-dydziu-registras" TargetMode="External"/><Relationship Id="rId23" Type="http://schemas.openxmlformats.org/officeDocument/2006/relationships/header" Target="header3.xml"/><Relationship Id="rId28"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tar.lt/portal/lt/legalAct/6a2c5ed01df111edb4cae1b158f98ea5/asr" TargetMode="External"/><Relationship Id="rId22" Type="http://schemas.openxmlformats.org/officeDocument/2006/relationships/footer" Target="footer2.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sinvesticijos.lt/dokumentai/pazyma-darbo-uzmokescio-apskaiciavimu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Nr_x002e_ xmlns="81bdba5e-b18c-4c8c-b425-bdf6d075d995"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335E5C6B5C11DD4A99D266AAA95E55E0" ma:contentTypeVersion="9" ma:contentTypeDescription="Kurkite naują dokumentą." ma:contentTypeScope="" ma:versionID="3a17c1143c6d57a0102f74ad9bf11476">
  <xsd:schema xmlns:xsd="http://www.w3.org/2001/XMLSchema" xmlns:xs="http://www.w3.org/2001/XMLSchema" xmlns:p="http://schemas.microsoft.com/office/2006/metadata/properties" xmlns:ns2="81bdba5e-b18c-4c8c-b425-bdf6d075d995" xmlns:ns3="db96e512-6920-4eea-b1bf-b81a54d2aa3c" targetNamespace="http://schemas.microsoft.com/office/2006/metadata/properties" ma:root="true" ma:fieldsID="4f8535f91b4c37af57db0afb5d0a3312" ns2:_="" ns3:_="">
    <xsd:import namespace="81bdba5e-b18c-4c8c-b425-bdf6d075d995"/>
    <xsd:import namespace="db96e512-6920-4eea-b1bf-b81a54d2aa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Nr_x002e_" minOccurs="0"/>
                <xsd:element ref="ns2:MediaServiceDateTake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bdba5e-b18c-4c8c-b425-bdf6d075d9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r_x002e_" ma:index="12" nillable="true" ma:displayName="Nr." ma:format="Dropdown" ma:internalName="Nr_x002e_" ma:percentage="FALSE">
      <xsd:simpleType>
        <xsd:restriction base="dms:Number"/>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96e512-6920-4eea-b1bf-b81a54d2aa3c" elementFormDefault="qualified">
    <xsd:import namespace="http://schemas.microsoft.com/office/2006/documentManagement/types"/>
    <xsd:import namespace="http://schemas.microsoft.com/office/infopath/2007/PartnerControls"/>
    <xsd:element name="SharedWithUsers" ma:index="15"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Bendrinta su išsamia informacija"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7E5569-D793-4217-B232-E816039AF86D}">
  <ds:schemaRefs>
    <ds:schemaRef ds:uri="http://schemas.microsoft.com/office/2006/metadata/properties"/>
    <ds:schemaRef ds:uri="http://schemas.microsoft.com/office/infopath/2007/PartnerControls"/>
    <ds:schemaRef ds:uri="81bdba5e-b18c-4c8c-b425-bdf6d075d995"/>
  </ds:schemaRefs>
</ds:datastoreItem>
</file>

<file path=customXml/itemProps2.xml><?xml version="1.0" encoding="utf-8"?>
<ds:datastoreItem xmlns:ds="http://schemas.openxmlformats.org/officeDocument/2006/customXml" ds:itemID="{32050D31-66BA-4089-B5B5-37298FB9EA8A}">
  <ds:schemaRefs>
    <ds:schemaRef ds:uri="http://schemas.microsoft.com/sharepoint/v3/contenttype/forms"/>
  </ds:schemaRefs>
</ds:datastoreItem>
</file>

<file path=customXml/itemProps3.xml><?xml version="1.0" encoding="utf-8"?>
<ds:datastoreItem xmlns:ds="http://schemas.openxmlformats.org/officeDocument/2006/customXml" ds:itemID="{CFC77032-B7E0-491D-96D6-42882CFA7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bdba5e-b18c-4c8c-b425-bdf6d075d995"/>
    <ds:schemaRef ds:uri="db96e512-6920-4eea-b1bf-b81a54d2aa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2DB31-0E6D-41E8-95E8-2DA082591F5B}">
  <ds:schemaRefs>
    <ds:schemaRef ds:uri="http://schemas.openxmlformats.org/officeDocument/2006/bibliography"/>
  </ds:schemaRefs>
</ds:datastoreItem>
</file>

<file path=customXml/itemProps5.xml><?xml version="1.0" encoding="utf-8"?>
<ds:datastoreItem xmlns:ds="http://schemas.openxmlformats.org/officeDocument/2006/customXml" ds:itemID="{138DE943-3F12-4AA0-AC75-FD16B145F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21</Pages>
  <Words>7418</Words>
  <Characters>42283</Characters>
  <Application>Microsoft Office Word</Application>
  <DocSecurity>0</DocSecurity>
  <Lines>352</Lines>
  <Paragraphs>99</Paragraphs>
  <ScaleCrop>false</ScaleCrop>
  <HeadingPairs>
    <vt:vector size="6" baseType="variant">
      <vt:variant>
        <vt:lpstr>Название</vt:lpstr>
      </vt:variant>
      <vt:variant>
        <vt:i4>1</vt:i4>
      </vt:variant>
      <vt:variant>
        <vt:lpstr>Pavadinimas</vt:lpstr>
      </vt:variant>
      <vt:variant>
        <vt:i4>1</vt:i4>
      </vt:variant>
      <vt:variant>
        <vt:lpstr>Title</vt:lpstr>
      </vt:variant>
      <vt:variant>
        <vt:i4>1</vt:i4>
      </vt:variant>
    </vt:vector>
  </HeadingPairs>
  <TitlesOfParts>
    <vt:vector size="3" baseType="lpstr">
      <vt:lpstr/>
      <vt:lpstr/>
      <vt:lpstr/>
    </vt:vector>
  </TitlesOfParts>
  <Company>HP Inc.</Company>
  <LinksUpToDate>false</LinksUpToDate>
  <CharactersWithSpaces>49602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Virginija Levinskienė</dc:creator>
  <cp:lastModifiedBy>Админ</cp:lastModifiedBy>
  <cp:revision>11</cp:revision>
  <dcterms:created xsi:type="dcterms:W3CDTF">2025-10-20T13:51:00Z</dcterms:created>
  <dcterms:modified xsi:type="dcterms:W3CDTF">2025-10-20T14:06:00Z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0x010100335E5C6B5C11DD4A99D266AAA95E55E0</vt:lpwstr>
  </property>
</Properties>
</file>