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F6267" w:rsidRDefault="00991BB2" w:rsidP="00F24CE9">
      <w:pPr>
        <w:pStyle w:val="Antrats"/>
        <w:tabs>
          <w:tab w:val="clear" w:pos="4153"/>
          <w:tab w:val="clear" w:pos="8306"/>
        </w:tabs>
      </w:pPr>
      <w:bookmarkStart w:id="0" w:name="_GoBack"/>
      <w:bookmarkEnd w:id="0"/>
      <w:r>
        <w:drawing>
          <wp:inline distT="0" distB="0" distL="0" distR="0">
            <wp:extent cx="504825" cy="56197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4825" cy="561975"/>
                    </a:xfrm>
                    <a:prstGeom prst="rect">
                      <a:avLst/>
                    </a:prstGeom>
                    <a:noFill/>
                    <a:ln>
                      <a:noFill/>
                    </a:ln>
                  </pic:spPr>
                </pic:pic>
              </a:graphicData>
            </a:graphic>
          </wp:inline>
        </w:drawing>
      </w:r>
    </w:p>
    <w:p w:rsidR="009F6267" w:rsidRPr="0012308D" w:rsidRDefault="009F6267" w:rsidP="00F24CE9">
      <w:pPr>
        <w:rPr>
          <w:noProof w:val="0"/>
          <w:kern w:val="24"/>
          <w:szCs w:val="24"/>
          <w:lang w:val="lt-LT"/>
        </w:rPr>
      </w:pPr>
    </w:p>
    <w:p w:rsidR="009F6267" w:rsidRPr="0012308D" w:rsidRDefault="009F6267" w:rsidP="00F24CE9">
      <w:pPr>
        <w:rPr>
          <w:b/>
          <w:caps/>
          <w:noProof w:val="0"/>
          <w:kern w:val="24"/>
          <w:szCs w:val="24"/>
          <w:lang w:val="lt-LT"/>
        </w:rPr>
      </w:pPr>
      <w:r w:rsidRPr="0012308D">
        <w:rPr>
          <w:b/>
          <w:caps/>
          <w:noProof w:val="0"/>
          <w:kern w:val="24"/>
          <w:szCs w:val="24"/>
          <w:lang w:val="lt-LT"/>
        </w:rPr>
        <w:t>visagino savivaldybės administracijos</w:t>
      </w:r>
    </w:p>
    <w:p w:rsidR="009F6267" w:rsidRPr="0012308D" w:rsidRDefault="009F6267" w:rsidP="00F24CE9">
      <w:pPr>
        <w:rPr>
          <w:b/>
          <w:caps/>
          <w:noProof w:val="0"/>
          <w:kern w:val="24"/>
          <w:szCs w:val="24"/>
          <w:lang w:val="lt-LT"/>
        </w:rPr>
      </w:pPr>
      <w:r w:rsidRPr="0012308D">
        <w:rPr>
          <w:b/>
          <w:caps/>
          <w:noProof w:val="0"/>
          <w:kern w:val="24"/>
          <w:szCs w:val="24"/>
          <w:lang w:val="lt-LT"/>
        </w:rPr>
        <w:t>direktorius</w:t>
      </w:r>
    </w:p>
    <w:p w:rsidR="009F6267" w:rsidRPr="0012308D" w:rsidRDefault="009F6267" w:rsidP="00F24CE9">
      <w:pPr>
        <w:rPr>
          <w:b/>
          <w:caps/>
          <w:noProof w:val="0"/>
          <w:kern w:val="24"/>
          <w:szCs w:val="24"/>
          <w:lang w:val="lt-LT"/>
        </w:rPr>
      </w:pPr>
    </w:p>
    <w:p w:rsidR="009F6267" w:rsidRPr="0012308D" w:rsidRDefault="009F6267" w:rsidP="00F24CE9">
      <w:pPr>
        <w:rPr>
          <w:b/>
          <w:caps/>
          <w:noProof w:val="0"/>
          <w:kern w:val="24"/>
          <w:szCs w:val="24"/>
          <w:lang w:val="lt-LT"/>
        </w:rPr>
      </w:pPr>
      <w:r w:rsidRPr="0012308D">
        <w:rPr>
          <w:b/>
          <w:caps/>
          <w:noProof w:val="0"/>
          <w:kern w:val="24"/>
          <w:szCs w:val="24"/>
          <w:lang w:val="lt-LT"/>
        </w:rPr>
        <w:t>įsakymas</w:t>
      </w:r>
    </w:p>
    <w:p w:rsidR="009F6267" w:rsidRPr="0012308D" w:rsidRDefault="009F6267" w:rsidP="00CF13CC">
      <w:pPr>
        <w:rPr>
          <w:b/>
          <w:caps/>
          <w:noProof w:val="0"/>
          <w:kern w:val="24"/>
          <w:szCs w:val="24"/>
          <w:lang w:val="lt-LT"/>
        </w:rPr>
      </w:pPr>
      <w:r w:rsidRPr="0012308D">
        <w:rPr>
          <w:b/>
          <w:caps/>
          <w:noProof w:val="0"/>
          <w:kern w:val="24"/>
          <w:szCs w:val="24"/>
          <w:lang w:val="lt-LT"/>
        </w:rPr>
        <w:t xml:space="preserve">DĖL VISAGINO SAVIVALDYBĖS SMULKIOJO IR VIDUTINIO VERSLO PLĖTROS PRIEMONĖS ĮGYVENDINIMO TVARKOS APRAŠO </w:t>
      </w:r>
      <w:r>
        <w:rPr>
          <w:b/>
          <w:caps/>
          <w:noProof w:val="0"/>
          <w:kern w:val="24"/>
          <w:szCs w:val="24"/>
          <w:lang w:val="lt-LT"/>
        </w:rPr>
        <w:t xml:space="preserve">ir lėšų paskirstymo komisijos darbo reglamento </w:t>
      </w:r>
      <w:r w:rsidRPr="0012308D">
        <w:rPr>
          <w:b/>
          <w:caps/>
          <w:noProof w:val="0"/>
          <w:kern w:val="24"/>
          <w:szCs w:val="24"/>
          <w:lang w:val="lt-LT"/>
        </w:rPr>
        <w:t>patvirtinimo</w:t>
      </w:r>
    </w:p>
    <w:p w:rsidR="009F6267" w:rsidRPr="0012308D" w:rsidRDefault="009F6267" w:rsidP="00CF13CC">
      <w:pPr>
        <w:rPr>
          <w:noProof w:val="0"/>
          <w:kern w:val="24"/>
          <w:szCs w:val="24"/>
          <w:lang w:val="lt-LT"/>
        </w:rPr>
      </w:pPr>
    </w:p>
    <w:p w:rsidR="009F6267" w:rsidRPr="0012308D" w:rsidRDefault="009F6267" w:rsidP="00CF13CC">
      <w:pPr>
        <w:rPr>
          <w:noProof w:val="0"/>
          <w:kern w:val="24"/>
          <w:szCs w:val="24"/>
          <w:lang w:val="lt-LT"/>
        </w:rPr>
      </w:pPr>
      <w:smartTag w:uri="urn:schemas-microsoft-com:office:smarttags" w:element="metricconverter">
        <w:smartTagPr>
          <w:attr w:name="ProductID" w:val="2019 m"/>
        </w:smartTagPr>
        <w:r w:rsidRPr="00996D41">
          <w:rPr>
            <w:noProof w:val="0"/>
            <w:kern w:val="24"/>
            <w:szCs w:val="24"/>
            <w:lang w:val="lt-LT"/>
          </w:rPr>
          <w:t>2019 m</w:t>
        </w:r>
      </w:smartTag>
      <w:r w:rsidRPr="00996D41">
        <w:rPr>
          <w:noProof w:val="0"/>
          <w:kern w:val="24"/>
          <w:szCs w:val="24"/>
          <w:lang w:val="lt-LT"/>
        </w:rPr>
        <w:t xml:space="preserve">. </w:t>
      </w:r>
      <w:r>
        <w:rPr>
          <w:noProof w:val="0"/>
          <w:kern w:val="24"/>
          <w:szCs w:val="24"/>
          <w:lang w:val="lt-LT"/>
        </w:rPr>
        <w:t>gegužės</w:t>
      </w:r>
      <w:r w:rsidRPr="00996D41">
        <w:rPr>
          <w:noProof w:val="0"/>
          <w:kern w:val="24"/>
          <w:szCs w:val="24"/>
          <w:lang w:val="lt-LT"/>
        </w:rPr>
        <w:t xml:space="preserve"> ___</w:t>
      </w:r>
      <w:r w:rsidRPr="0012308D">
        <w:rPr>
          <w:noProof w:val="0"/>
          <w:kern w:val="24"/>
          <w:szCs w:val="24"/>
          <w:lang w:val="lt-LT"/>
        </w:rPr>
        <w:t xml:space="preserve"> d. Nr. ĮV-E-____</w:t>
      </w:r>
    </w:p>
    <w:p w:rsidR="009F6267" w:rsidRPr="0012308D" w:rsidRDefault="009F6267" w:rsidP="00CF13CC">
      <w:pPr>
        <w:rPr>
          <w:noProof w:val="0"/>
          <w:kern w:val="24"/>
          <w:szCs w:val="24"/>
          <w:lang w:val="lt-LT"/>
        </w:rPr>
      </w:pPr>
      <w:r w:rsidRPr="0012308D">
        <w:rPr>
          <w:noProof w:val="0"/>
          <w:kern w:val="24"/>
          <w:szCs w:val="24"/>
          <w:lang w:val="lt-LT"/>
        </w:rPr>
        <w:t>Visaginas</w:t>
      </w:r>
    </w:p>
    <w:p w:rsidR="009F6267" w:rsidRPr="0012308D" w:rsidRDefault="009F6267" w:rsidP="00CF13CC">
      <w:pPr>
        <w:rPr>
          <w:noProof w:val="0"/>
          <w:kern w:val="24"/>
          <w:szCs w:val="24"/>
          <w:lang w:val="lt-LT"/>
        </w:rPr>
      </w:pPr>
    </w:p>
    <w:p w:rsidR="009F6267" w:rsidRPr="0012308D" w:rsidRDefault="009F6267" w:rsidP="00CF13CC">
      <w:pPr>
        <w:rPr>
          <w:noProof w:val="0"/>
          <w:kern w:val="24"/>
          <w:szCs w:val="24"/>
          <w:lang w:val="lt-LT"/>
        </w:rPr>
      </w:pPr>
    </w:p>
    <w:p w:rsidR="009F6267" w:rsidRDefault="009F6267" w:rsidP="00CF13CC">
      <w:pPr>
        <w:rPr>
          <w:noProof w:val="0"/>
          <w:kern w:val="24"/>
          <w:szCs w:val="24"/>
          <w:lang w:val="lt-LT"/>
        </w:rPr>
      </w:pPr>
    </w:p>
    <w:p w:rsidR="009F6267" w:rsidRDefault="009F6267" w:rsidP="004135D5">
      <w:pPr>
        <w:tabs>
          <w:tab w:val="left" w:pos="1080"/>
        </w:tabs>
        <w:jc w:val="both"/>
        <w:rPr>
          <w:noProof w:val="0"/>
          <w:kern w:val="24"/>
          <w:szCs w:val="24"/>
          <w:lang w:val="lt-LT"/>
        </w:rPr>
      </w:pPr>
      <w:r>
        <w:rPr>
          <w:noProof w:val="0"/>
          <w:kern w:val="24"/>
          <w:szCs w:val="24"/>
          <w:lang w:val="lt-LT"/>
        </w:rPr>
        <w:tab/>
      </w:r>
      <w:r w:rsidRPr="00996D41">
        <w:rPr>
          <w:noProof w:val="0"/>
          <w:kern w:val="24"/>
          <w:szCs w:val="24"/>
          <w:lang w:val="lt-LT"/>
        </w:rPr>
        <w:t>Vadovaudamas</w:t>
      </w:r>
      <w:r>
        <w:rPr>
          <w:noProof w:val="0"/>
          <w:kern w:val="24"/>
          <w:szCs w:val="24"/>
          <w:lang w:val="lt-LT"/>
        </w:rPr>
        <w:t>i</w:t>
      </w:r>
      <w:r w:rsidRPr="00996D41">
        <w:rPr>
          <w:noProof w:val="0"/>
          <w:kern w:val="24"/>
          <w:szCs w:val="24"/>
          <w:lang w:val="lt-LT"/>
        </w:rPr>
        <w:t xml:space="preserve"> Lietuvos Respublikos vietos savivaldos įstatymo 18 straipsnio 1 dalimi ir 29 straipsnio 8 dalies 2 ir 5 punktais, Lietuvos Respublikos smulkiojo ir vidutinio verslo plėtros įstatymo 5 straipsnio 1 dalimi, Visagino savivaldybės tarybos </w:t>
      </w:r>
      <w:smartTag w:uri="urn:schemas-microsoft-com:office:smarttags" w:element="metricconverter">
        <w:smartTagPr>
          <w:attr w:name="ProductID" w:val="2019 m"/>
        </w:smartTagPr>
        <w:r w:rsidRPr="00996D41">
          <w:rPr>
            <w:noProof w:val="0"/>
            <w:kern w:val="24"/>
            <w:szCs w:val="24"/>
            <w:lang w:val="lt-LT"/>
          </w:rPr>
          <w:t>2019 m</w:t>
        </w:r>
      </w:smartTag>
      <w:r w:rsidRPr="00996D41">
        <w:rPr>
          <w:noProof w:val="0"/>
          <w:kern w:val="24"/>
          <w:szCs w:val="24"/>
          <w:lang w:val="lt-LT"/>
        </w:rPr>
        <w:t>. vasario 21 d. sprendimu Nr. TS-30 „Dėl Visagino savivaldybės 2019–2021 metų strateginio veiklos plano patvirtinimo“, siekdama paruošti teisėtus ir pagrįstus sprendimus ir laiku, racionaliai ir efektyviai panaudoti lėšas, skirtas Visagino savivaldybės smulkiajam ir vidutiniam verslui plėtoti:</w:t>
      </w:r>
    </w:p>
    <w:p w:rsidR="009F6267" w:rsidRDefault="009F6267" w:rsidP="004135D5">
      <w:pPr>
        <w:numPr>
          <w:ilvl w:val="0"/>
          <w:numId w:val="15"/>
        </w:numPr>
        <w:tabs>
          <w:tab w:val="left" w:pos="1080"/>
        </w:tabs>
        <w:ind w:left="0" w:firstLine="1080"/>
        <w:jc w:val="both"/>
        <w:rPr>
          <w:noProof w:val="0"/>
          <w:kern w:val="24"/>
          <w:szCs w:val="24"/>
          <w:lang w:val="lt-LT"/>
        </w:rPr>
      </w:pPr>
      <w:r w:rsidRPr="004135D5">
        <w:rPr>
          <w:noProof w:val="0"/>
          <w:spacing w:val="100"/>
          <w:kern w:val="24"/>
          <w:szCs w:val="24"/>
          <w:lang w:val="lt-LT"/>
        </w:rPr>
        <w:t>Tvirtinu</w:t>
      </w:r>
      <w:r>
        <w:rPr>
          <w:noProof w:val="0"/>
          <w:kern w:val="24"/>
          <w:szCs w:val="24"/>
          <w:lang w:val="lt-LT"/>
        </w:rPr>
        <w:t xml:space="preserve"> pridedamus</w:t>
      </w:r>
      <w:r w:rsidRPr="004135D5">
        <w:rPr>
          <w:noProof w:val="0"/>
          <w:kern w:val="24"/>
          <w:szCs w:val="24"/>
          <w:lang w:val="lt-LT"/>
        </w:rPr>
        <w:t>:</w:t>
      </w:r>
    </w:p>
    <w:p w:rsidR="009F6267" w:rsidRDefault="009F6267" w:rsidP="004135D5">
      <w:pPr>
        <w:numPr>
          <w:ilvl w:val="1"/>
          <w:numId w:val="15"/>
        </w:numPr>
        <w:tabs>
          <w:tab w:val="clear" w:pos="1500"/>
          <w:tab w:val="left" w:pos="1080"/>
          <w:tab w:val="num" w:pos="1620"/>
        </w:tabs>
        <w:ind w:left="0" w:firstLine="1080"/>
        <w:jc w:val="both"/>
        <w:rPr>
          <w:noProof w:val="0"/>
          <w:kern w:val="24"/>
          <w:szCs w:val="24"/>
          <w:lang w:val="lt-LT"/>
        </w:rPr>
      </w:pPr>
      <w:r w:rsidRPr="00996D41">
        <w:rPr>
          <w:noProof w:val="0"/>
          <w:kern w:val="24"/>
          <w:szCs w:val="24"/>
          <w:lang w:val="lt-LT"/>
        </w:rPr>
        <w:t>Visagino savivaldybės smulkiojo ir vidutinio verslo plėtros priemonės įgyvend</w:t>
      </w:r>
      <w:r>
        <w:rPr>
          <w:noProof w:val="0"/>
          <w:kern w:val="24"/>
          <w:szCs w:val="24"/>
          <w:lang w:val="lt-LT"/>
        </w:rPr>
        <w:t>inimo tvarkos aprašą</w:t>
      </w:r>
      <w:r w:rsidRPr="00996D41">
        <w:rPr>
          <w:noProof w:val="0"/>
          <w:kern w:val="24"/>
          <w:szCs w:val="24"/>
          <w:lang w:val="lt-LT"/>
        </w:rPr>
        <w:t>;</w:t>
      </w:r>
    </w:p>
    <w:p w:rsidR="009F6267" w:rsidRDefault="009F6267" w:rsidP="004135D5">
      <w:pPr>
        <w:numPr>
          <w:ilvl w:val="1"/>
          <w:numId w:val="15"/>
        </w:numPr>
        <w:tabs>
          <w:tab w:val="clear" w:pos="1500"/>
          <w:tab w:val="left" w:pos="1080"/>
          <w:tab w:val="num" w:pos="1620"/>
        </w:tabs>
        <w:ind w:left="0" w:firstLine="1080"/>
        <w:jc w:val="both"/>
        <w:rPr>
          <w:noProof w:val="0"/>
          <w:kern w:val="24"/>
          <w:szCs w:val="24"/>
          <w:lang w:val="lt-LT"/>
        </w:rPr>
      </w:pPr>
      <w:r w:rsidRPr="00996D41">
        <w:rPr>
          <w:noProof w:val="0"/>
          <w:kern w:val="24"/>
          <w:szCs w:val="24"/>
          <w:lang w:val="lt-LT"/>
        </w:rPr>
        <w:t>Visagino savivaldybės smulkiojo ir vidutinio verslo plėtros priemonės lėšų paskirstymo komisi</w:t>
      </w:r>
      <w:r>
        <w:rPr>
          <w:noProof w:val="0"/>
          <w:kern w:val="24"/>
          <w:szCs w:val="24"/>
          <w:lang w:val="lt-LT"/>
        </w:rPr>
        <w:t>jos darbo reglamentą</w:t>
      </w:r>
      <w:r w:rsidRPr="00996D41">
        <w:rPr>
          <w:noProof w:val="0"/>
          <w:kern w:val="24"/>
          <w:szCs w:val="24"/>
          <w:lang w:val="lt-LT"/>
        </w:rPr>
        <w:t>.</w:t>
      </w:r>
    </w:p>
    <w:p w:rsidR="009F6267" w:rsidRDefault="009F6267" w:rsidP="004135D5">
      <w:pPr>
        <w:numPr>
          <w:ilvl w:val="0"/>
          <w:numId w:val="15"/>
        </w:numPr>
        <w:tabs>
          <w:tab w:val="left" w:pos="1080"/>
        </w:tabs>
        <w:ind w:left="0" w:firstLine="1080"/>
        <w:jc w:val="both"/>
        <w:rPr>
          <w:noProof w:val="0"/>
          <w:kern w:val="24"/>
          <w:szCs w:val="24"/>
          <w:lang w:val="lt-LT"/>
        </w:rPr>
      </w:pPr>
      <w:r w:rsidRPr="00996D41">
        <w:rPr>
          <w:noProof w:val="0"/>
          <w:spacing w:val="100"/>
          <w:kern w:val="24"/>
          <w:szCs w:val="24"/>
          <w:lang w:val="lt-LT"/>
        </w:rPr>
        <w:t>Pripažįstu</w:t>
      </w:r>
      <w:r>
        <w:rPr>
          <w:noProof w:val="0"/>
          <w:kern w:val="24"/>
          <w:szCs w:val="24"/>
          <w:lang w:val="lt-LT"/>
        </w:rPr>
        <w:t xml:space="preserve"> netekusiais galios:</w:t>
      </w:r>
    </w:p>
    <w:p w:rsidR="009F6267" w:rsidRDefault="009F6267" w:rsidP="004135D5">
      <w:pPr>
        <w:numPr>
          <w:ilvl w:val="1"/>
          <w:numId w:val="15"/>
        </w:numPr>
        <w:tabs>
          <w:tab w:val="clear" w:pos="1500"/>
          <w:tab w:val="left" w:pos="1080"/>
          <w:tab w:val="num" w:pos="1620"/>
        </w:tabs>
        <w:ind w:left="0" w:firstLine="1080"/>
        <w:jc w:val="both"/>
        <w:rPr>
          <w:noProof w:val="0"/>
          <w:kern w:val="24"/>
          <w:szCs w:val="24"/>
          <w:lang w:val="lt-LT"/>
        </w:rPr>
      </w:pPr>
      <w:r w:rsidRPr="00996D41">
        <w:rPr>
          <w:noProof w:val="0"/>
          <w:kern w:val="24"/>
          <w:szCs w:val="24"/>
          <w:lang w:val="lt-LT"/>
        </w:rPr>
        <w:t xml:space="preserve">Visagino savivaldybės administracijos direktoriaus </w:t>
      </w:r>
      <w:smartTag w:uri="urn:schemas-microsoft-com:office:smarttags" w:element="metricconverter">
        <w:smartTagPr>
          <w:attr w:name="ProductID" w:val="2018 m"/>
        </w:smartTagPr>
        <w:r w:rsidRPr="00996D41">
          <w:rPr>
            <w:noProof w:val="0"/>
            <w:kern w:val="24"/>
            <w:szCs w:val="24"/>
            <w:lang w:val="lt-LT"/>
          </w:rPr>
          <w:t>2018 m</w:t>
        </w:r>
      </w:smartTag>
      <w:r w:rsidRPr="00996D41">
        <w:rPr>
          <w:noProof w:val="0"/>
          <w:kern w:val="24"/>
          <w:szCs w:val="24"/>
          <w:lang w:val="lt-LT"/>
        </w:rPr>
        <w:t>. rugpjūčio 14 d. įsakymą ĮV-E-279 „Dėl Visagino savivaldybės smulkiojo ir vidutinio verslo plėtros priemonės įgyvendinimo tvarkos aprašo ir lėšų paskirstymo komisijos darbo reglamento patvirtinimo“</w:t>
      </w:r>
      <w:r>
        <w:rPr>
          <w:noProof w:val="0"/>
          <w:kern w:val="24"/>
          <w:szCs w:val="24"/>
          <w:lang w:val="lt-LT"/>
        </w:rPr>
        <w:t>;</w:t>
      </w:r>
    </w:p>
    <w:p w:rsidR="009F6267" w:rsidRPr="00996D41" w:rsidRDefault="009F6267" w:rsidP="004135D5">
      <w:pPr>
        <w:numPr>
          <w:ilvl w:val="1"/>
          <w:numId w:val="15"/>
        </w:numPr>
        <w:tabs>
          <w:tab w:val="clear" w:pos="1500"/>
          <w:tab w:val="left" w:pos="1080"/>
          <w:tab w:val="num" w:pos="1620"/>
        </w:tabs>
        <w:ind w:left="0" w:firstLine="1080"/>
        <w:jc w:val="both"/>
        <w:rPr>
          <w:noProof w:val="0"/>
          <w:kern w:val="24"/>
          <w:szCs w:val="24"/>
          <w:lang w:val="lt-LT"/>
        </w:rPr>
      </w:pPr>
      <w:r w:rsidRPr="00996D41">
        <w:rPr>
          <w:noProof w:val="0"/>
          <w:kern w:val="23"/>
          <w:szCs w:val="24"/>
          <w:lang w:val="lt-LT"/>
        </w:rPr>
        <w:t xml:space="preserve">Visagino savivaldybės administracijos direktoriaus </w:t>
      </w:r>
      <w:smartTag w:uri="urn:schemas-microsoft-com:office:smarttags" w:element="metricconverter">
        <w:smartTagPr>
          <w:attr w:name="ProductID" w:val="2018 m"/>
        </w:smartTagPr>
        <w:r w:rsidRPr="00996D41">
          <w:rPr>
            <w:noProof w:val="0"/>
            <w:kern w:val="23"/>
            <w:szCs w:val="24"/>
            <w:lang w:val="lt-LT"/>
          </w:rPr>
          <w:t>2018 m</w:t>
        </w:r>
      </w:smartTag>
      <w:r>
        <w:rPr>
          <w:noProof w:val="0"/>
          <w:kern w:val="23"/>
          <w:szCs w:val="24"/>
          <w:lang w:val="lt-LT"/>
        </w:rPr>
        <w:t>. spalio 29 d. įsakymą </w:t>
      </w:r>
      <w:r w:rsidRPr="00996D41">
        <w:rPr>
          <w:noProof w:val="0"/>
          <w:kern w:val="23"/>
          <w:szCs w:val="24"/>
          <w:lang w:val="lt-LT"/>
        </w:rPr>
        <w:t>Nr. ĮV-E-361 „Dėl Visagino savivaldybės smulkiojo ir vidutinio verslo plėtros priemonės lėšų paskirstymo komisijos sudarymo“</w:t>
      </w:r>
      <w:r w:rsidRPr="00996D41">
        <w:rPr>
          <w:noProof w:val="0"/>
          <w:kern w:val="24"/>
          <w:szCs w:val="24"/>
          <w:lang w:val="lt-LT"/>
        </w:rPr>
        <w:t>.</w:t>
      </w:r>
    </w:p>
    <w:p w:rsidR="009F6267" w:rsidRPr="0012308D" w:rsidRDefault="009F6267" w:rsidP="00F24CE9">
      <w:pPr>
        <w:jc w:val="both"/>
        <w:rPr>
          <w:noProof w:val="0"/>
          <w:kern w:val="24"/>
          <w:szCs w:val="24"/>
          <w:lang w:val="lt-LT"/>
        </w:rPr>
      </w:pPr>
    </w:p>
    <w:p w:rsidR="009F6267" w:rsidRPr="0012308D" w:rsidRDefault="009F6267" w:rsidP="00F24CE9">
      <w:pPr>
        <w:jc w:val="both"/>
        <w:rPr>
          <w:noProof w:val="0"/>
          <w:kern w:val="24"/>
          <w:szCs w:val="24"/>
          <w:lang w:val="lt-LT"/>
        </w:rPr>
      </w:pPr>
    </w:p>
    <w:p w:rsidR="009F6267" w:rsidRPr="0012308D" w:rsidRDefault="009F6267" w:rsidP="00F24CE9">
      <w:pPr>
        <w:jc w:val="both"/>
        <w:rPr>
          <w:noProof w:val="0"/>
          <w:kern w:val="24"/>
          <w:szCs w:val="24"/>
          <w:lang w:val="lt-LT"/>
        </w:rPr>
      </w:pPr>
    </w:p>
    <w:tbl>
      <w:tblPr>
        <w:tblW w:w="0" w:type="auto"/>
        <w:tblLayout w:type="fixed"/>
        <w:tblLook w:val="0000" w:firstRow="0" w:lastRow="0" w:firstColumn="0" w:lastColumn="0" w:noHBand="0" w:noVBand="0"/>
      </w:tblPr>
      <w:tblGrid>
        <w:gridCol w:w="4927"/>
        <w:gridCol w:w="4927"/>
      </w:tblGrid>
      <w:tr w:rsidR="009F6267" w:rsidRPr="0012308D" w:rsidTr="002146AD">
        <w:tc>
          <w:tcPr>
            <w:tcW w:w="4927" w:type="dxa"/>
          </w:tcPr>
          <w:p w:rsidR="009F6267" w:rsidRPr="0012308D" w:rsidRDefault="009F6267" w:rsidP="002146AD">
            <w:pPr>
              <w:jc w:val="both"/>
              <w:rPr>
                <w:noProof w:val="0"/>
                <w:kern w:val="24"/>
                <w:szCs w:val="24"/>
                <w:lang w:val="lt-LT"/>
              </w:rPr>
            </w:pPr>
            <w:r>
              <w:rPr>
                <w:noProof w:val="0"/>
                <w:kern w:val="24"/>
                <w:szCs w:val="24"/>
                <w:lang w:val="lt-LT"/>
              </w:rPr>
              <w:t>L. e. a</w:t>
            </w:r>
            <w:r w:rsidRPr="0012308D">
              <w:rPr>
                <w:noProof w:val="0"/>
                <w:kern w:val="24"/>
                <w:szCs w:val="24"/>
                <w:lang w:val="lt-LT"/>
              </w:rPr>
              <w:t>dministracijos direktorius</w:t>
            </w:r>
            <w:r>
              <w:rPr>
                <w:noProof w:val="0"/>
                <w:kern w:val="24"/>
                <w:szCs w:val="24"/>
                <w:lang w:val="lt-LT"/>
              </w:rPr>
              <w:t xml:space="preserve"> pareigas</w:t>
            </w:r>
          </w:p>
        </w:tc>
        <w:tc>
          <w:tcPr>
            <w:tcW w:w="4927" w:type="dxa"/>
          </w:tcPr>
          <w:p w:rsidR="009F6267" w:rsidRPr="0012308D" w:rsidRDefault="009F6267" w:rsidP="002146AD">
            <w:pPr>
              <w:jc w:val="right"/>
              <w:rPr>
                <w:noProof w:val="0"/>
                <w:kern w:val="24"/>
                <w:szCs w:val="24"/>
                <w:lang w:val="lt-LT"/>
              </w:rPr>
            </w:pPr>
            <w:r>
              <w:rPr>
                <w:noProof w:val="0"/>
                <w:kern w:val="24"/>
                <w:szCs w:val="24"/>
                <w:lang w:val="lt-LT"/>
              </w:rPr>
              <w:t>Aušra Andrijauskienė</w:t>
            </w:r>
          </w:p>
        </w:tc>
      </w:tr>
    </w:tbl>
    <w:p w:rsidR="009F6267" w:rsidRPr="0012308D" w:rsidRDefault="009F6267" w:rsidP="00823CDF">
      <w:pPr>
        <w:jc w:val="both"/>
        <w:rPr>
          <w:noProof w:val="0"/>
          <w:kern w:val="24"/>
          <w:szCs w:val="24"/>
          <w:lang w:val="lt-LT"/>
        </w:rPr>
      </w:pPr>
    </w:p>
    <w:p w:rsidR="009F6267" w:rsidRPr="0012308D" w:rsidRDefault="009F6267" w:rsidP="00823CDF">
      <w:pPr>
        <w:jc w:val="both"/>
        <w:rPr>
          <w:noProof w:val="0"/>
          <w:kern w:val="24"/>
          <w:szCs w:val="24"/>
          <w:lang w:val="lt-LT"/>
        </w:rPr>
      </w:pPr>
    </w:p>
    <w:p w:rsidR="009F6267" w:rsidRPr="0012308D" w:rsidRDefault="009F6267" w:rsidP="00823CDF">
      <w:pPr>
        <w:jc w:val="both"/>
        <w:rPr>
          <w:noProof w:val="0"/>
          <w:kern w:val="24"/>
          <w:szCs w:val="24"/>
          <w:lang w:val="lt-LT"/>
        </w:rPr>
        <w:sectPr w:rsidR="009F6267" w:rsidRPr="0012308D" w:rsidSect="00837C18">
          <w:headerReference w:type="even" r:id="rId8"/>
          <w:headerReference w:type="default" r:id="rId9"/>
          <w:pgSz w:w="11906" w:h="16838"/>
          <w:pgMar w:top="1134" w:right="567" w:bottom="1134" w:left="1701" w:header="567" w:footer="567" w:gutter="0"/>
          <w:cols w:space="1296"/>
          <w:titlePg/>
        </w:sectPr>
      </w:pPr>
    </w:p>
    <w:p w:rsidR="009F6267" w:rsidRPr="0012308D" w:rsidRDefault="009F6267" w:rsidP="00CF13CC">
      <w:pPr>
        <w:ind w:firstLine="4680"/>
        <w:jc w:val="left"/>
        <w:rPr>
          <w:noProof w:val="0"/>
          <w:kern w:val="24"/>
          <w:szCs w:val="24"/>
          <w:lang w:val="lt-LT"/>
        </w:rPr>
      </w:pPr>
      <w:r w:rsidRPr="0012308D">
        <w:rPr>
          <w:noProof w:val="0"/>
          <w:kern w:val="24"/>
          <w:szCs w:val="24"/>
          <w:lang w:val="lt-LT"/>
        </w:rPr>
        <w:lastRenderedPageBreak/>
        <w:t>PATVIRTINTA</w:t>
      </w:r>
    </w:p>
    <w:p w:rsidR="009F6267" w:rsidRPr="0012308D" w:rsidRDefault="009F6267" w:rsidP="00CF13CC">
      <w:pPr>
        <w:ind w:firstLine="4680"/>
        <w:jc w:val="left"/>
        <w:rPr>
          <w:noProof w:val="0"/>
          <w:kern w:val="24"/>
          <w:szCs w:val="24"/>
          <w:lang w:val="lt-LT"/>
        </w:rPr>
      </w:pPr>
      <w:r w:rsidRPr="0012308D">
        <w:rPr>
          <w:noProof w:val="0"/>
          <w:kern w:val="24"/>
          <w:szCs w:val="24"/>
          <w:lang w:val="lt-LT"/>
        </w:rPr>
        <w:t>Visagino savivaldybės administracijos direktoriaus</w:t>
      </w:r>
    </w:p>
    <w:p w:rsidR="009F6267" w:rsidRPr="0012308D" w:rsidRDefault="009F6267" w:rsidP="00CF13CC">
      <w:pPr>
        <w:ind w:firstLine="4680"/>
        <w:jc w:val="both"/>
        <w:rPr>
          <w:noProof w:val="0"/>
          <w:kern w:val="24"/>
          <w:szCs w:val="24"/>
          <w:lang w:val="lt-LT"/>
        </w:rPr>
      </w:pPr>
      <w:smartTag w:uri="urn:schemas-microsoft-com:office:smarttags" w:element="metricconverter">
        <w:smartTagPr>
          <w:attr w:name="ProductID" w:val="2019 m"/>
        </w:smartTagPr>
        <w:r w:rsidRPr="0012308D">
          <w:rPr>
            <w:noProof w:val="0"/>
            <w:kern w:val="24"/>
            <w:szCs w:val="24"/>
            <w:lang w:val="lt-LT"/>
          </w:rPr>
          <w:t>201</w:t>
        </w:r>
        <w:r>
          <w:rPr>
            <w:noProof w:val="0"/>
            <w:kern w:val="24"/>
            <w:szCs w:val="24"/>
            <w:lang w:val="lt-LT"/>
          </w:rPr>
          <w:t>9</w:t>
        </w:r>
        <w:r w:rsidRPr="0012308D">
          <w:rPr>
            <w:noProof w:val="0"/>
            <w:kern w:val="24"/>
            <w:szCs w:val="24"/>
            <w:lang w:val="lt-LT"/>
          </w:rPr>
          <w:t xml:space="preserve"> m</w:t>
        </w:r>
      </w:smartTag>
      <w:r w:rsidRPr="0012308D">
        <w:rPr>
          <w:noProof w:val="0"/>
          <w:kern w:val="24"/>
          <w:szCs w:val="24"/>
          <w:lang w:val="lt-LT"/>
        </w:rPr>
        <w:t xml:space="preserve">. </w:t>
      </w:r>
      <w:r>
        <w:rPr>
          <w:noProof w:val="0"/>
          <w:kern w:val="24"/>
          <w:szCs w:val="24"/>
          <w:lang w:val="lt-LT"/>
        </w:rPr>
        <w:t>gegužės</w:t>
      </w:r>
      <w:r w:rsidRPr="0012308D">
        <w:rPr>
          <w:noProof w:val="0"/>
          <w:kern w:val="24"/>
          <w:szCs w:val="24"/>
          <w:lang w:val="lt-LT"/>
        </w:rPr>
        <w:t xml:space="preserve"> ___ d. įsakymu Nr. ĮV-E-____</w:t>
      </w:r>
    </w:p>
    <w:p w:rsidR="009F6267" w:rsidRPr="0012308D" w:rsidRDefault="009F6267" w:rsidP="00CF13CC">
      <w:pPr>
        <w:jc w:val="both"/>
        <w:rPr>
          <w:bCs/>
          <w:noProof w:val="0"/>
          <w:kern w:val="24"/>
          <w:szCs w:val="24"/>
          <w:lang w:val="lt-LT" w:eastAsia="lt-LT"/>
        </w:rPr>
      </w:pPr>
    </w:p>
    <w:p w:rsidR="009F6267" w:rsidRPr="0012308D" w:rsidRDefault="009F6267" w:rsidP="00CF13CC">
      <w:pPr>
        <w:jc w:val="both"/>
        <w:rPr>
          <w:bCs/>
          <w:noProof w:val="0"/>
          <w:kern w:val="24"/>
          <w:szCs w:val="24"/>
          <w:lang w:val="lt-LT" w:eastAsia="lt-LT"/>
        </w:rPr>
      </w:pPr>
    </w:p>
    <w:p w:rsidR="009F6267" w:rsidRPr="0012308D" w:rsidRDefault="009F6267" w:rsidP="00CF13CC">
      <w:pPr>
        <w:rPr>
          <w:b/>
          <w:bCs/>
          <w:caps/>
          <w:noProof w:val="0"/>
          <w:kern w:val="24"/>
          <w:szCs w:val="24"/>
          <w:lang w:val="lt-LT" w:eastAsia="lt-LT"/>
        </w:rPr>
      </w:pPr>
      <w:r w:rsidRPr="0012308D">
        <w:rPr>
          <w:b/>
          <w:bCs/>
          <w:caps/>
          <w:noProof w:val="0"/>
          <w:kern w:val="24"/>
          <w:szCs w:val="24"/>
          <w:lang w:val="lt-LT" w:eastAsia="lt-LT"/>
        </w:rPr>
        <w:t>Visagino savivaldybės smulkiojo ir vidutinio verslo plėtros priemonės įgyvendinimo tvarkos aprašas</w:t>
      </w:r>
    </w:p>
    <w:p w:rsidR="009F6267" w:rsidRPr="0012308D" w:rsidRDefault="009F6267" w:rsidP="00CF13CC">
      <w:pPr>
        <w:jc w:val="both"/>
        <w:rPr>
          <w:bCs/>
          <w:noProof w:val="0"/>
          <w:kern w:val="24"/>
          <w:szCs w:val="24"/>
          <w:lang w:val="lt-LT" w:eastAsia="lt-LT"/>
        </w:rPr>
      </w:pPr>
    </w:p>
    <w:p w:rsidR="009F6267" w:rsidRPr="0012308D" w:rsidRDefault="009F6267" w:rsidP="00CF13CC">
      <w:pPr>
        <w:jc w:val="both"/>
        <w:rPr>
          <w:bCs/>
          <w:noProof w:val="0"/>
          <w:kern w:val="24"/>
          <w:szCs w:val="24"/>
          <w:lang w:val="lt-LT" w:eastAsia="lt-LT"/>
        </w:rPr>
      </w:pPr>
    </w:p>
    <w:p w:rsidR="009F6267" w:rsidRPr="0012308D" w:rsidRDefault="009F6267" w:rsidP="00CF13CC">
      <w:pPr>
        <w:rPr>
          <w:b/>
          <w:bCs/>
          <w:caps/>
          <w:noProof w:val="0"/>
          <w:kern w:val="24"/>
          <w:szCs w:val="24"/>
          <w:lang w:val="lt-LT" w:eastAsia="lt-LT"/>
        </w:rPr>
      </w:pPr>
      <w:r w:rsidRPr="0012308D">
        <w:rPr>
          <w:b/>
          <w:bCs/>
          <w:caps/>
          <w:noProof w:val="0"/>
          <w:kern w:val="24"/>
          <w:szCs w:val="24"/>
          <w:lang w:val="lt-LT" w:eastAsia="lt-LT"/>
        </w:rPr>
        <w:t>I SKYRIUS</w:t>
      </w:r>
    </w:p>
    <w:p w:rsidR="009F6267" w:rsidRPr="0012308D" w:rsidRDefault="009F6267" w:rsidP="00CF13CC">
      <w:pPr>
        <w:rPr>
          <w:b/>
          <w:bCs/>
          <w:caps/>
          <w:noProof w:val="0"/>
          <w:kern w:val="24"/>
          <w:szCs w:val="24"/>
          <w:lang w:val="lt-LT" w:eastAsia="lt-LT"/>
        </w:rPr>
      </w:pPr>
      <w:r w:rsidRPr="0012308D">
        <w:rPr>
          <w:b/>
          <w:bCs/>
          <w:caps/>
          <w:noProof w:val="0"/>
          <w:kern w:val="24"/>
          <w:szCs w:val="24"/>
          <w:lang w:val="lt-LT" w:eastAsia="lt-LT"/>
        </w:rPr>
        <w:t>BENDROSIOS NUOSTATOS</w:t>
      </w:r>
    </w:p>
    <w:p w:rsidR="009F6267" w:rsidRPr="0012308D" w:rsidRDefault="009F6267" w:rsidP="00CF13CC">
      <w:pPr>
        <w:jc w:val="both"/>
        <w:rPr>
          <w:noProof w:val="0"/>
          <w:kern w:val="24"/>
          <w:szCs w:val="24"/>
          <w:lang w:val="lt-LT" w:eastAsia="lt-LT"/>
        </w:rPr>
      </w:pPr>
    </w:p>
    <w:p w:rsidR="009F6267" w:rsidRPr="00996D41" w:rsidRDefault="009F6267" w:rsidP="00CF13CC">
      <w:pPr>
        <w:numPr>
          <w:ilvl w:val="0"/>
          <w:numId w:val="3"/>
        </w:numPr>
        <w:tabs>
          <w:tab w:val="clear" w:pos="1637"/>
          <w:tab w:val="num" w:pos="1620"/>
        </w:tabs>
        <w:ind w:left="0" w:firstLine="1134"/>
        <w:jc w:val="both"/>
        <w:rPr>
          <w:noProof w:val="0"/>
          <w:kern w:val="24"/>
          <w:szCs w:val="24"/>
          <w:lang w:val="lt-LT" w:eastAsia="lt-LT"/>
        </w:rPr>
      </w:pPr>
      <w:r w:rsidRPr="00996D41">
        <w:rPr>
          <w:noProof w:val="0"/>
          <w:kern w:val="24"/>
          <w:szCs w:val="24"/>
          <w:lang w:val="lt-LT" w:eastAsia="lt-LT"/>
        </w:rPr>
        <w:t>Visagino savivaldybės 2019–2021 metų veiklos plano Ekonominės plėtros programos</w:t>
      </w:r>
      <w:r w:rsidRPr="00996D41">
        <w:rPr>
          <w:noProof w:val="0"/>
          <w:color w:val="FF0000"/>
          <w:kern w:val="24"/>
          <w:szCs w:val="24"/>
          <w:lang w:val="lt-LT" w:eastAsia="lt-LT"/>
        </w:rPr>
        <w:t xml:space="preserve"> </w:t>
      </w:r>
      <w:r w:rsidRPr="00996D41">
        <w:rPr>
          <w:noProof w:val="0"/>
          <w:kern w:val="24"/>
          <w:szCs w:val="24"/>
          <w:lang w:val="lt-LT" w:eastAsia="lt-LT"/>
        </w:rPr>
        <w:t xml:space="preserve">smulkiojo ir vidutinio verslo plėtros </w:t>
      </w:r>
      <w:r w:rsidRPr="00996D41">
        <w:rPr>
          <w:noProof w:val="0"/>
          <w:color w:val="000000"/>
          <w:kern w:val="24"/>
          <w:szCs w:val="24"/>
          <w:lang w:val="lt-LT" w:eastAsia="lt-LT"/>
        </w:rPr>
        <w:t>priemonės 09.01.01.04 (toliau</w:t>
      </w:r>
      <w:r w:rsidRPr="00996D41">
        <w:rPr>
          <w:noProof w:val="0"/>
          <w:kern w:val="24"/>
          <w:szCs w:val="24"/>
          <w:lang w:val="lt-LT" w:eastAsia="lt-LT"/>
        </w:rPr>
        <w:t xml:space="preserve"> – Priemonė) įgyvendinimo tvarkos aprašas (toliau – Aprašas) nustato finansinės paramos savivaldybės smulkiajam ir vidutiniam verslui (toliau – Parama) tikslą, finansuojamas veiklas, gavimo sąlygas, teikimo tvarką.</w:t>
      </w:r>
    </w:p>
    <w:p w:rsidR="009F6267" w:rsidRPr="00996D41" w:rsidRDefault="009F6267" w:rsidP="00CF13CC">
      <w:pPr>
        <w:numPr>
          <w:ilvl w:val="0"/>
          <w:numId w:val="3"/>
        </w:numPr>
        <w:tabs>
          <w:tab w:val="clear" w:pos="1637"/>
          <w:tab w:val="num" w:pos="1620"/>
        </w:tabs>
        <w:ind w:left="0" w:firstLine="1134"/>
        <w:jc w:val="both"/>
        <w:rPr>
          <w:noProof w:val="0"/>
          <w:kern w:val="24"/>
          <w:szCs w:val="24"/>
          <w:lang w:val="lt-LT" w:eastAsia="lt-LT"/>
        </w:rPr>
      </w:pPr>
      <w:r w:rsidRPr="00996D41">
        <w:rPr>
          <w:noProof w:val="0"/>
          <w:kern w:val="24"/>
          <w:szCs w:val="24"/>
          <w:lang w:val="lt-LT" w:eastAsia="lt-LT"/>
        </w:rPr>
        <w:t xml:space="preserve">Aprašas parengtas </w:t>
      </w:r>
      <w:r w:rsidRPr="00996D41">
        <w:rPr>
          <w:noProof w:val="0"/>
          <w:kern w:val="24"/>
          <w:szCs w:val="24"/>
          <w:lang w:val="lt-LT"/>
        </w:rPr>
        <w:t xml:space="preserve">vadovaujantis Lietuvos Respublikos smulkiojo ir vidutinio verslo plėtros įstatymu (toliau – Įstatymas), Visagino savivaldybės strateginiu plėtros planu ir Visagino savivaldybės strateginio veiklos plano </w:t>
      </w:r>
      <w:r w:rsidRPr="00996D41">
        <w:rPr>
          <w:noProof w:val="0"/>
          <w:kern w:val="24"/>
          <w:szCs w:val="24"/>
          <w:lang w:val="lt-LT" w:eastAsia="lt-LT"/>
        </w:rPr>
        <w:t>Ekonominės plėtros programa.</w:t>
      </w:r>
    </w:p>
    <w:p w:rsidR="009F6267" w:rsidRPr="00996D41" w:rsidRDefault="009F6267" w:rsidP="00CF13CC">
      <w:pPr>
        <w:numPr>
          <w:ilvl w:val="0"/>
          <w:numId w:val="3"/>
        </w:numPr>
        <w:tabs>
          <w:tab w:val="clear" w:pos="1637"/>
          <w:tab w:val="num" w:pos="1620"/>
        </w:tabs>
        <w:ind w:left="0" w:firstLine="1134"/>
        <w:jc w:val="both"/>
        <w:rPr>
          <w:noProof w:val="0"/>
          <w:kern w:val="24"/>
          <w:szCs w:val="24"/>
          <w:lang w:val="lt-LT" w:eastAsia="lt-LT"/>
        </w:rPr>
      </w:pPr>
      <w:r w:rsidRPr="00996D41">
        <w:rPr>
          <w:noProof w:val="0"/>
          <w:kern w:val="24"/>
          <w:szCs w:val="24"/>
          <w:lang w:val="lt-LT" w:eastAsia="lt-LT"/>
        </w:rPr>
        <w:t xml:space="preserve">Apraše vartojama sąvoka </w:t>
      </w:r>
      <w:r w:rsidRPr="00996D41">
        <w:rPr>
          <w:b/>
          <w:noProof w:val="0"/>
          <w:kern w:val="24"/>
          <w:szCs w:val="24"/>
          <w:lang w:val="lt-LT" w:eastAsia="lt-LT"/>
        </w:rPr>
        <w:t>paramos gavėjas</w:t>
      </w:r>
      <w:r w:rsidRPr="00996D41">
        <w:rPr>
          <w:noProof w:val="0"/>
          <w:kern w:val="24"/>
          <w:szCs w:val="24"/>
          <w:lang w:val="lt-LT" w:eastAsia="lt-LT"/>
        </w:rPr>
        <w:t xml:space="preserve"> – SVV subjektas, kaip jį apibrėžia</w:t>
      </w:r>
      <w:r w:rsidRPr="00996D41">
        <w:rPr>
          <w:noProof w:val="0"/>
          <w:kern w:val="24"/>
          <w:szCs w:val="24"/>
          <w:lang w:val="lt-LT"/>
        </w:rPr>
        <w:t xml:space="preserve"> </w:t>
      </w:r>
      <w:r w:rsidRPr="00996D41">
        <w:rPr>
          <w:noProof w:val="0"/>
          <w:color w:val="000000"/>
          <w:szCs w:val="24"/>
          <w:lang w:val="lt-LT" w:eastAsia="lt-LT"/>
        </w:rPr>
        <w:t>Įstatymo 3 ir 4 straipsniai.</w:t>
      </w:r>
    </w:p>
    <w:p w:rsidR="009F6267" w:rsidRPr="00996D41" w:rsidRDefault="009F6267" w:rsidP="00CF13CC">
      <w:pPr>
        <w:numPr>
          <w:ilvl w:val="0"/>
          <w:numId w:val="3"/>
        </w:numPr>
        <w:tabs>
          <w:tab w:val="clear" w:pos="1637"/>
          <w:tab w:val="num" w:pos="1620"/>
        </w:tabs>
        <w:ind w:left="0" w:firstLine="1134"/>
        <w:jc w:val="both"/>
        <w:rPr>
          <w:noProof w:val="0"/>
          <w:kern w:val="24"/>
          <w:szCs w:val="24"/>
          <w:lang w:val="lt-LT" w:eastAsia="lt-LT"/>
        </w:rPr>
      </w:pPr>
      <w:r w:rsidRPr="00996D41">
        <w:rPr>
          <w:noProof w:val="0"/>
          <w:kern w:val="24"/>
          <w:szCs w:val="24"/>
          <w:lang w:val="lt-LT"/>
        </w:rPr>
        <w:t>Pagal Priemonę teikiamo finansavimo forma – negrąžinamoji subsidija.</w:t>
      </w:r>
    </w:p>
    <w:p w:rsidR="009F6267" w:rsidRPr="00996D41" w:rsidRDefault="009F6267" w:rsidP="00CF13CC">
      <w:pPr>
        <w:pStyle w:val="Pagrindiniotekstotrauka"/>
        <w:spacing w:line="240" w:lineRule="auto"/>
        <w:ind w:firstLine="0"/>
        <w:rPr>
          <w:bCs/>
          <w:kern w:val="24"/>
          <w:szCs w:val="24"/>
        </w:rPr>
      </w:pPr>
    </w:p>
    <w:p w:rsidR="009F6267" w:rsidRPr="00996D41" w:rsidRDefault="009F6267" w:rsidP="00CF13CC">
      <w:pPr>
        <w:pStyle w:val="Pagrindiniotekstotrauka"/>
        <w:spacing w:line="240" w:lineRule="auto"/>
        <w:ind w:firstLine="0"/>
        <w:jc w:val="center"/>
        <w:rPr>
          <w:b/>
          <w:bCs/>
          <w:kern w:val="24"/>
          <w:szCs w:val="24"/>
        </w:rPr>
      </w:pPr>
      <w:r w:rsidRPr="00996D41">
        <w:rPr>
          <w:b/>
          <w:bCs/>
          <w:kern w:val="24"/>
          <w:szCs w:val="24"/>
        </w:rPr>
        <w:t>II SKYRIUS</w:t>
      </w:r>
    </w:p>
    <w:p w:rsidR="009F6267" w:rsidRPr="008F5EC7" w:rsidRDefault="009F6267" w:rsidP="00CF13CC">
      <w:pPr>
        <w:pStyle w:val="Pagrindiniotekstotrauka"/>
        <w:spacing w:line="240" w:lineRule="auto"/>
        <w:ind w:firstLine="0"/>
        <w:jc w:val="center"/>
        <w:rPr>
          <w:b/>
          <w:bCs/>
          <w:kern w:val="24"/>
          <w:szCs w:val="24"/>
        </w:rPr>
      </w:pPr>
      <w:r w:rsidRPr="00996D41">
        <w:rPr>
          <w:b/>
          <w:bCs/>
          <w:kern w:val="24"/>
          <w:szCs w:val="24"/>
        </w:rPr>
        <w:t>PARAMOS TIKSLAS IR TERMINAI</w:t>
      </w:r>
    </w:p>
    <w:p w:rsidR="009F6267" w:rsidRPr="008F5EC7" w:rsidRDefault="009F6267" w:rsidP="00CF13CC">
      <w:pPr>
        <w:pStyle w:val="Pagrindiniotekstotrauka"/>
        <w:spacing w:line="240" w:lineRule="auto"/>
        <w:ind w:firstLine="0"/>
        <w:rPr>
          <w:bCs/>
          <w:kern w:val="24"/>
          <w:szCs w:val="24"/>
        </w:rPr>
      </w:pPr>
    </w:p>
    <w:p w:rsidR="009F6267" w:rsidRPr="008F5EC7" w:rsidRDefault="009F6267" w:rsidP="00CF13CC">
      <w:pPr>
        <w:numPr>
          <w:ilvl w:val="0"/>
          <w:numId w:val="3"/>
        </w:numPr>
        <w:tabs>
          <w:tab w:val="clear" w:pos="1637"/>
          <w:tab w:val="num" w:pos="1620"/>
        </w:tabs>
        <w:ind w:left="0" w:firstLine="1134"/>
        <w:jc w:val="both"/>
        <w:rPr>
          <w:noProof w:val="0"/>
          <w:kern w:val="24"/>
          <w:szCs w:val="24"/>
          <w:lang w:val="lt-LT" w:eastAsia="lt-LT"/>
        </w:rPr>
      </w:pPr>
      <w:r w:rsidRPr="008F5EC7">
        <w:rPr>
          <w:noProof w:val="0"/>
          <w:kern w:val="24"/>
          <w:szCs w:val="24"/>
          <w:lang w:val="lt-LT"/>
        </w:rPr>
        <w:t>Paramos tikslas – gerinti verslo aplinką ir skatinti juridinių bei fizinių asmenų verslumą Visagino savivaldybėje</w:t>
      </w:r>
      <w:r w:rsidRPr="008F5EC7">
        <w:rPr>
          <w:noProof w:val="0"/>
          <w:kern w:val="24"/>
          <w:szCs w:val="24"/>
          <w:lang w:val="lt-LT" w:eastAsia="lt-LT"/>
        </w:rPr>
        <w:t>.</w:t>
      </w:r>
    </w:p>
    <w:p w:rsidR="009F6267" w:rsidRPr="0052460E" w:rsidRDefault="009F6267" w:rsidP="00CF13CC">
      <w:pPr>
        <w:numPr>
          <w:ilvl w:val="0"/>
          <w:numId w:val="3"/>
        </w:numPr>
        <w:tabs>
          <w:tab w:val="clear" w:pos="1637"/>
          <w:tab w:val="num" w:pos="1620"/>
        </w:tabs>
        <w:ind w:left="0" w:firstLine="1134"/>
        <w:jc w:val="both"/>
        <w:rPr>
          <w:noProof w:val="0"/>
          <w:kern w:val="24"/>
          <w:szCs w:val="24"/>
          <w:lang w:val="lt-LT" w:eastAsia="lt-LT"/>
        </w:rPr>
      </w:pPr>
      <w:r w:rsidRPr="0052460E">
        <w:rPr>
          <w:noProof w:val="0"/>
          <w:kern w:val="24"/>
          <w:szCs w:val="24"/>
          <w:lang w:val="lt-LT" w:eastAsia="lt-LT"/>
        </w:rPr>
        <w:t xml:space="preserve">Pareiškėjai teikia paraiškas po viešai paskelbto kvietimo jas teikti. Viešas skelbimas Visagino savivaldybės </w:t>
      </w:r>
      <w:r>
        <w:rPr>
          <w:noProof w:val="0"/>
          <w:kern w:val="24"/>
          <w:szCs w:val="24"/>
          <w:lang w:val="lt-LT" w:eastAsia="lt-LT"/>
        </w:rPr>
        <w:t>interneto</w:t>
      </w:r>
      <w:r w:rsidRPr="0052460E">
        <w:rPr>
          <w:noProof w:val="0"/>
          <w:kern w:val="24"/>
          <w:szCs w:val="24"/>
          <w:lang w:val="lt-LT" w:eastAsia="lt-LT"/>
        </w:rPr>
        <w:t xml:space="preserve"> svetainėje </w:t>
      </w:r>
      <w:r w:rsidRPr="004135D5">
        <w:rPr>
          <w:noProof w:val="0"/>
          <w:kern w:val="24"/>
          <w:szCs w:val="24"/>
          <w:lang w:val="lt-LT" w:eastAsia="lt-LT"/>
        </w:rPr>
        <w:t>www.visaginas.lt</w:t>
      </w:r>
      <w:r w:rsidRPr="0052460E">
        <w:rPr>
          <w:noProof w:val="0"/>
          <w:kern w:val="24"/>
          <w:szCs w:val="24"/>
          <w:lang w:val="lt-LT" w:eastAsia="lt-LT"/>
        </w:rPr>
        <w:t xml:space="preserve"> bei vietinėje spaudoje skelbiama</w:t>
      </w:r>
      <w:r>
        <w:rPr>
          <w:noProof w:val="0"/>
          <w:kern w:val="24"/>
          <w:szCs w:val="24"/>
          <w:lang w:val="lt-LT" w:eastAsia="lt-LT"/>
        </w:rPr>
        <w:t>s</w:t>
      </w:r>
      <w:r w:rsidRPr="0052460E">
        <w:rPr>
          <w:noProof w:val="0"/>
          <w:kern w:val="24"/>
          <w:szCs w:val="24"/>
          <w:lang w:val="lt-LT" w:eastAsia="lt-LT"/>
        </w:rPr>
        <w:t xml:space="preserve"> vieną kartą per kalendorinius metus, bet ne vėliau </w:t>
      </w:r>
      <w:r>
        <w:rPr>
          <w:noProof w:val="0"/>
          <w:kern w:val="24"/>
          <w:szCs w:val="24"/>
          <w:lang w:val="lt-LT" w:eastAsia="lt-LT"/>
        </w:rPr>
        <w:t>kaip</w:t>
      </w:r>
      <w:r w:rsidRPr="0052460E">
        <w:rPr>
          <w:noProof w:val="0"/>
          <w:kern w:val="24"/>
          <w:szCs w:val="24"/>
          <w:lang w:val="lt-LT" w:eastAsia="lt-LT"/>
        </w:rPr>
        <w:t xml:space="preserve"> iki einamųjų metų rugsėjo 1 d. Nepaskirsčius visos paramai skirtos sumos, skelbiamas pakartotin</w:t>
      </w:r>
      <w:r>
        <w:rPr>
          <w:noProof w:val="0"/>
          <w:kern w:val="24"/>
          <w:szCs w:val="24"/>
          <w:lang w:val="lt-LT" w:eastAsia="lt-LT"/>
        </w:rPr>
        <w:t>i</w:t>
      </w:r>
      <w:r w:rsidRPr="0052460E">
        <w:rPr>
          <w:noProof w:val="0"/>
          <w:kern w:val="24"/>
          <w:szCs w:val="24"/>
          <w:lang w:val="lt-LT" w:eastAsia="lt-LT"/>
        </w:rPr>
        <w:t>s kvietimas, bet ne vėliau nei spalio 15 d.</w:t>
      </w:r>
    </w:p>
    <w:p w:rsidR="009F6267" w:rsidRPr="00212E82" w:rsidRDefault="009F6267" w:rsidP="00CF13CC">
      <w:pPr>
        <w:numPr>
          <w:ilvl w:val="0"/>
          <w:numId w:val="3"/>
        </w:numPr>
        <w:tabs>
          <w:tab w:val="clear" w:pos="1637"/>
          <w:tab w:val="num" w:pos="1620"/>
        </w:tabs>
        <w:ind w:left="0" w:firstLine="1134"/>
        <w:jc w:val="both"/>
        <w:rPr>
          <w:noProof w:val="0"/>
          <w:kern w:val="24"/>
          <w:szCs w:val="24"/>
          <w:lang w:val="lt-LT" w:eastAsia="lt-LT"/>
        </w:rPr>
      </w:pPr>
      <w:r w:rsidRPr="00212E82">
        <w:rPr>
          <w:noProof w:val="0"/>
          <w:kern w:val="24"/>
          <w:szCs w:val="24"/>
          <w:lang w:val="lt-LT" w:eastAsia="lt-LT"/>
        </w:rPr>
        <w:t xml:space="preserve">Terminas paraiškoms teikti – ne mažesnis </w:t>
      </w:r>
      <w:r>
        <w:rPr>
          <w:noProof w:val="0"/>
          <w:kern w:val="24"/>
          <w:szCs w:val="24"/>
          <w:lang w:val="lt-LT" w:eastAsia="lt-LT"/>
        </w:rPr>
        <w:t>kaip</w:t>
      </w:r>
      <w:r w:rsidRPr="00212E82">
        <w:rPr>
          <w:noProof w:val="0"/>
          <w:kern w:val="24"/>
          <w:szCs w:val="24"/>
          <w:lang w:val="lt-LT" w:eastAsia="lt-LT"/>
        </w:rPr>
        <w:t xml:space="preserve"> 20 kalendorinių dienų po viešai paskelbto kvietimo datos. </w:t>
      </w:r>
    </w:p>
    <w:p w:rsidR="009F6267" w:rsidRPr="00996D41" w:rsidRDefault="009F6267" w:rsidP="00CF13CC">
      <w:pPr>
        <w:numPr>
          <w:ilvl w:val="0"/>
          <w:numId w:val="3"/>
        </w:numPr>
        <w:tabs>
          <w:tab w:val="clear" w:pos="1637"/>
          <w:tab w:val="num" w:pos="1620"/>
        </w:tabs>
        <w:ind w:left="0" w:firstLine="1134"/>
        <w:jc w:val="both"/>
        <w:rPr>
          <w:noProof w:val="0"/>
          <w:kern w:val="24"/>
          <w:szCs w:val="24"/>
          <w:lang w:val="lt-LT" w:eastAsia="lt-LT"/>
        </w:rPr>
      </w:pPr>
      <w:r w:rsidRPr="00996D41">
        <w:rPr>
          <w:noProof w:val="0"/>
          <w:kern w:val="24"/>
          <w:szCs w:val="24"/>
          <w:lang w:val="lt-LT" w:eastAsia="lt-LT"/>
        </w:rPr>
        <w:t>Paraiškos forma yra pateikta šio Aprašo 1</w:t>
      </w:r>
      <w:r w:rsidRPr="00C55E16">
        <w:rPr>
          <w:noProof w:val="0"/>
          <w:kern w:val="24"/>
          <w:szCs w:val="24"/>
          <w:lang w:val="lt-LT" w:eastAsia="lt-LT"/>
        </w:rPr>
        <w:t xml:space="preserve"> </w:t>
      </w:r>
      <w:r w:rsidRPr="00996D41">
        <w:rPr>
          <w:noProof w:val="0"/>
          <w:kern w:val="24"/>
          <w:szCs w:val="24"/>
          <w:lang w:val="lt-LT" w:eastAsia="lt-LT"/>
        </w:rPr>
        <w:t>priede.</w:t>
      </w:r>
    </w:p>
    <w:p w:rsidR="009F6267" w:rsidRPr="0012308D" w:rsidRDefault="009F6267" w:rsidP="00CF13CC">
      <w:pPr>
        <w:pStyle w:val="Betarp1"/>
        <w:jc w:val="both"/>
        <w:rPr>
          <w:kern w:val="24"/>
          <w:szCs w:val="24"/>
          <w:lang w:val="lt-LT" w:eastAsia="lt-LT"/>
        </w:rPr>
      </w:pPr>
    </w:p>
    <w:p w:rsidR="009F6267" w:rsidRPr="0012308D" w:rsidRDefault="009F6267" w:rsidP="00CF13CC">
      <w:pPr>
        <w:pStyle w:val="Betarp1"/>
        <w:rPr>
          <w:b/>
          <w:kern w:val="24"/>
          <w:szCs w:val="24"/>
          <w:lang w:val="lt-LT" w:eastAsia="lt-LT"/>
        </w:rPr>
      </w:pPr>
      <w:bookmarkStart w:id="1" w:name="_Hlk535483699"/>
      <w:r w:rsidRPr="0012308D">
        <w:rPr>
          <w:b/>
          <w:kern w:val="24"/>
          <w:szCs w:val="24"/>
          <w:lang w:val="lt-LT" w:eastAsia="lt-LT"/>
        </w:rPr>
        <w:t>III SKYRIUS</w:t>
      </w:r>
    </w:p>
    <w:p w:rsidR="009F6267" w:rsidRPr="0012308D" w:rsidRDefault="009F6267" w:rsidP="00CF13CC">
      <w:pPr>
        <w:pStyle w:val="Betarp1"/>
        <w:rPr>
          <w:b/>
          <w:kern w:val="24"/>
          <w:szCs w:val="24"/>
          <w:lang w:val="lt-LT" w:eastAsia="lt-LT"/>
        </w:rPr>
      </w:pPr>
      <w:r w:rsidRPr="0012308D">
        <w:rPr>
          <w:b/>
          <w:kern w:val="24"/>
          <w:szCs w:val="24"/>
          <w:lang w:val="lt-LT" w:eastAsia="lt-LT"/>
        </w:rPr>
        <w:t>FINANSUOJAMOS VEIKLOS</w:t>
      </w:r>
    </w:p>
    <w:bookmarkEnd w:id="1"/>
    <w:p w:rsidR="009F6267" w:rsidRPr="0012308D" w:rsidRDefault="009F6267" w:rsidP="00CF13CC">
      <w:pPr>
        <w:pStyle w:val="Betarp1"/>
        <w:jc w:val="both"/>
        <w:rPr>
          <w:kern w:val="24"/>
          <w:szCs w:val="24"/>
          <w:lang w:val="lt-LT" w:eastAsia="lt-LT"/>
        </w:rPr>
      </w:pPr>
    </w:p>
    <w:p w:rsidR="009F6267" w:rsidRPr="0012308D" w:rsidRDefault="009F6267" w:rsidP="00CF13CC">
      <w:pPr>
        <w:numPr>
          <w:ilvl w:val="0"/>
          <w:numId w:val="3"/>
        </w:numPr>
        <w:tabs>
          <w:tab w:val="clear" w:pos="1637"/>
          <w:tab w:val="num" w:pos="1620"/>
        </w:tabs>
        <w:ind w:left="0" w:firstLine="1134"/>
        <w:jc w:val="both"/>
        <w:rPr>
          <w:noProof w:val="0"/>
          <w:kern w:val="24"/>
          <w:szCs w:val="24"/>
          <w:lang w:val="lt-LT" w:eastAsia="lt-LT"/>
        </w:rPr>
      </w:pPr>
      <w:r w:rsidRPr="0012308D">
        <w:rPr>
          <w:noProof w:val="0"/>
          <w:color w:val="000000"/>
          <w:kern w:val="24"/>
          <w:szCs w:val="24"/>
          <w:shd w:val="clear" w:color="auto" w:fill="FFFFFF"/>
          <w:lang w:val="lt-LT"/>
        </w:rPr>
        <w:t>Priemonės lėšomis finansuojamos veiklos:</w:t>
      </w:r>
    </w:p>
    <w:p w:rsidR="009F6267" w:rsidRPr="0012308D" w:rsidRDefault="009F6267" w:rsidP="00CF13CC">
      <w:pPr>
        <w:jc w:val="both"/>
        <w:rPr>
          <w:noProof w:val="0"/>
          <w:kern w:val="24"/>
          <w:szCs w:val="24"/>
          <w:lang w:val="lt-LT" w:eastAsia="lt-LT"/>
        </w:rPr>
      </w:pPr>
    </w:p>
    <w:tbl>
      <w:tblPr>
        <w:tblW w:w="9639" w:type="dxa"/>
        <w:tblInd w:w="108" w:type="dxa"/>
        <w:tblCellMar>
          <w:left w:w="0" w:type="dxa"/>
          <w:right w:w="0" w:type="dxa"/>
        </w:tblCellMar>
        <w:tblLook w:val="00A0" w:firstRow="1" w:lastRow="0" w:firstColumn="1" w:lastColumn="0" w:noHBand="0" w:noVBand="0"/>
      </w:tblPr>
      <w:tblGrid>
        <w:gridCol w:w="2694"/>
        <w:gridCol w:w="6945"/>
      </w:tblGrid>
      <w:tr w:rsidR="009F6267" w:rsidRPr="0012308D" w:rsidTr="00CF13CC">
        <w:trPr>
          <w:trHeight w:val="459"/>
          <w:tblHeader/>
        </w:trPr>
        <w:tc>
          <w:tcPr>
            <w:tcW w:w="2694"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9F6267" w:rsidRPr="0012308D" w:rsidRDefault="009F6267" w:rsidP="00CF13CC">
            <w:pPr>
              <w:rPr>
                <w:noProof w:val="0"/>
                <w:color w:val="000000"/>
                <w:sz w:val="20"/>
                <w:lang w:val="lt-LT" w:eastAsia="lt-LT"/>
              </w:rPr>
            </w:pPr>
            <w:r w:rsidRPr="0012308D">
              <w:rPr>
                <w:noProof w:val="0"/>
                <w:color w:val="000000"/>
                <w:sz w:val="20"/>
                <w:lang w:val="lt-LT" w:eastAsia="lt-LT"/>
              </w:rPr>
              <w:t>Finansuojamos veiklos</w:t>
            </w:r>
          </w:p>
        </w:tc>
        <w:tc>
          <w:tcPr>
            <w:tcW w:w="694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9F6267" w:rsidRPr="0012308D" w:rsidRDefault="009F6267" w:rsidP="00CF13CC">
            <w:pPr>
              <w:rPr>
                <w:noProof w:val="0"/>
                <w:color w:val="000000"/>
                <w:sz w:val="20"/>
                <w:lang w:val="lt-LT" w:eastAsia="lt-LT"/>
              </w:rPr>
            </w:pPr>
            <w:r w:rsidRPr="0012308D">
              <w:rPr>
                <w:noProof w:val="0"/>
                <w:color w:val="000000"/>
                <w:sz w:val="20"/>
                <w:lang w:val="lt-LT" w:eastAsia="lt-LT"/>
              </w:rPr>
              <w:t>Finansavimo sąlygos</w:t>
            </w:r>
          </w:p>
        </w:tc>
      </w:tr>
      <w:tr w:rsidR="009F6267" w:rsidRPr="00723E4B" w:rsidTr="00CF13CC">
        <w:trPr>
          <w:trHeight w:val="264"/>
        </w:trPr>
        <w:tc>
          <w:tcPr>
            <w:tcW w:w="2694"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9F6267" w:rsidRPr="0087776E" w:rsidRDefault="009F6267" w:rsidP="00BB666C">
            <w:pPr>
              <w:numPr>
                <w:ilvl w:val="1"/>
                <w:numId w:val="3"/>
              </w:numPr>
              <w:tabs>
                <w:tab w:val="clear" w:pos="1697"/>
                <w:tab w:val="num" w:pos="34"/>
                <w:tab w:val="left" w:pos="601"/>
              </w:tabs>
              <w:ind w:left="0" w:firstLine="0"/>
              <w:rPr>
                <w:noProof w:val="0"/>
                <w:color w:val="000000"/>
                <w:sz w:val="20"/>
                <w:lang w:val="lt-LT" w:eastAsia="lt-LT"/>
              </w:rPr>
            </w:pPr>
            <w:r w:rsidRPr="0087776E">
              <w:rPr>
                <w:noProof w:val="0"/>
                <w:sz w:val="20"/>
                <w:lang w:val="lt-LT"/>
              </w:rPr>
              <w:t>Verslo plėtros projektų įgyvendinimas</w:t>
            </w:r>
          </w:p>
        </w:tc>
        <w:tc>
          <w:tcPr>
            <w:tcW w:w="694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9F6267" w:rsidRPr="0087776E" w:rsidRDefault="009F6267" w:rsidP="00BB666C">
            <w:pPr>
              <w:numPr>
                <w:ilvl w:val="2"/>
                <w:numId w:val="3"/>
              </w:numPr>
              <w:tabs>
                <w:tab w:val="num" w:pos="34"/>
                <w:tab w:val="left" w:pos="601"/>
                <w:tab w:val="left" w:pos="848"/>
              </w:tabs>
              <w:suppressAutoHyphens/>
              <w:spacing w:after="60"/>
              <w:ind w:left="0" w:firstLine="0"/>
              <w:jc w:val="both"/>
              <w:rPr>
                <w:noProof w:val="0"/>
                <w:sz w:val="20"/>
                <w:lang w:val="lt-LT"/>
              </w:rPr>
            </w:pPr>
            <w:r w:rsidRPr="0087776E">
              <w:rPr>
                <w:noProof w:val="0"/>
                <w:sz w:val="20"/>
                <w:lang w:val="lt-LT"/>
              </w:rPr>
              <w:t xml:space="preserve">Finansavimo dydis nuo </w:t>
            </w:r>
            <w:r w:rsidRPr="0087776E">
              <w:rPr>
                <w:bCs/>
                <w:noProof w:val="0"/>
                <w:sz w:val="20"/>
                <w:lang w:val="lt-LT"/>
              </w:rPr>
              <w:t>300 iki 6000 Eur</w:t>
            </w:r>
            <w:r w:rsidRPr="0087776E">
              <w:rPr>
                <w:noProof w:val="0"/>
                <w:sz w:val="20"/>
                <w:lang w:val="lt-LT"/>
              </w:rPr>
              <w:t>, bet ne daugiau kaip:</w:t>
            </w:r>
          </w:p>
          <w:p w:rsidR="009F6267" w:rsidRPr="0087776E" w:rsidRDefault="009F6267" w:rsidP="00BB666C">
            <w:pPr>
              <w:numPr>
                <w:ilvl w:val="2"/>
                <w:numId w:val="3"/>
              </w:numPr>
              <w:tabs>
                <w:tab w:val="num" w:pos="34"/>
                <w:tab w:val="left" w:pos="601"/>
                <w:tab w:val="left" w:pos="848"/>
              </w:tabs>
              <w:suppressAutoHyphens/>
              <w:spacing w:after="60"/>
              <w:ind w:left="0" w:firstLine="0"/>
              <w:jc w:val="both"/>
              <w:rPr>
                <w:noProof w:val="0"/>
                <w:sz w:val="20"/>
                <w:lang w:val="lt-LT"/>
              </w:rPr>
            </w:pPr>
            <w:r w:rsidRPr="0087776E">
              <w:rPr>
                <w:noProof w:val="0"/>
                <w:sz w:val="20"/>
                <w:lang w:val="lt-LT"/>
              </w:rPr>
              <w:t>80 proc. viso projekto biudžeto, jei projektas įgyvendinamas inovacijų, mokslinių tyrimų, IT, e</w:t>
            </w:r>
            <w:r>
              <w:rPr>
                <w:noProof w:val="0"/>
                <w:sz w:val="20"/>
                <w:lang w:val="lt-LT"/>
              </w:rPr>
              <w:t xml:space="preserve">. </w:t>
            </w:r>
            <w:r w:rsidRPr="0087776E">
              <w:rPr>
                <w:noProof w:val="0"/>
                <w:sz w:val="20"/>
                <w:lang w:val="lt-LT"/>
              </w:rPr>
              <w:t>paslaugų</w:t>
            </w:r>
            <w:r w:rsidRPr="00C55E16">
              <w:rPr>
                <w:noProof w:val="0"/>
                <w:sz w:val="20"/>
                <w:lang w:val="lt-LT"/>
              </w:rPr>
              <w:t>, atsinaujinančiosios energijos srityse (su PVM – ne PVM mokėtojams, be PVM – PVM mokėtojams);</w:t>
            </w:r>
          </w:p>
          <w:p w:rsidR="009F6267" w:rsidRPr="0087776E" w:rsidRDefault="009F6267" w:rsidP="00BB666C">
            <w:pPr>
              <w:numPr>
                <w:ilvl w:val="2"/>
                <w:numId w:val="3"/>
              </w:numPr>
              <w:tabs>
                <w:tab w:val="num" w:pos="34"/>
                <w:tab w:val="left" w:pos="601"/>
                <w:tab w:val="left" w:pos="848"/>
              </w:tabs>
              <w:suppressAutoHyphens/>
              <w:spacing w:after="60"/>
              <w:ind w:left="0" w:firstLine="0"/>
              <w:jc w:val="both"/>
              <w:rPr>
                <w:noProof w:val="0"/>
                <w:sz w:val="20"/>
                <w:lang w:val="lt-LT"/>
              </w:rPr>
            </w:pPr>
            <w:r w:rsidRPr="0087776E">
              <w:rPr>
                <w:noProof w:val="0"/>
                <w:sz w:val="20"/>
                <w:lang w:val="lt-LT"/>
              </w:rPr>
              <w:t>60 proc. viso projekto biudžeto, jei projektas įgyvendinamas pramonės, statybos, turizmo, kultūros, švietimo, sveikatos priežiūros, sveikos gyvensenos principų skatinimo, socialinių paslaugų mažinant socialin</w:t>
            </w:r>
            <w:r>
              <w:rPr>
                <w:noProof w:val="0"/>
                <w:sz w:val="20"/>
                <w:lang w:val="lt-LT"/>
              </w:rPr>
              <w:t>ę</w:t>
            </w:r>
            <w:r w:rsidRPr="0087776E">
              <w:rPr>
                <w:noProof w:val="0"/>
                <w:sz w:val="20"/>
                <w:lang w:val="lt-LT"/>
              </w:rPr>
              <w:t xml:space="preserve"> atskirtį srityse (su PVM – ne PVM mokėtojams, be PVM – PVM mokėtojams);</w:t>
            </w:r>
          </w:p>
          <w:p w:rsidR="009F6267" w:rsidRPr="0087776E" w:rsidRDefault="009F6267" w:rsidP="00BB666C">
            <w:pPr>
              <w:numPr>
                <w:ilvl w:val="2"/>
                <w:numId w:val="3"/>
              </w:numPr>
              <w:tabs>
                <w:tab w:val="num" w:pos="34"/>
                <w:tab w:val="left" w:pos="601"/>
                <w:tab w:val="left" w:pos="848"/>
              </w:tabs>
              <w:suppressAutoHyphens/>
              <w:spacing w:after="60"/>
              <w:ind w:left="0" w:firstLine="0"/>
              <w:jc w:val="both"/>
              <w:rPr>
                <w:noProof w:val="0"/>
                <w:sz w:val="20"/>
                <w:lang w:val="lt-LT"/>
              </w:rPr>
            </w:pPr>
            <w:r w:rsidRPr="0087776E">
              <w:rPr>
                <w:noProof w:val="0"/>
                <w:sz w:val="20"/>
                <w:lang w:val="lt-LT"/>
              </w:rPr>
              <w:lastRenderedPageBreak/>
              <w:t>40 proc. viso projekto biudžeto, jei projektas įgyvendinamas kitose srityse (su PVM – ne PVM mokėtojams, be PVM – PVM mokėtojams)</w:t>
            </w:r>
            <w:r>
              <w:rPr>
                <w:noProof w:val="0"/>
                <w:sz w:val="20"/>
                <w:lang w:val="lt-LT"/>
              </w:rPr>
              <w:t>.</w:t>
            </w:r>
          </w:p>
          <w:p w:rsidR="009F6267" w:rsidRPr="0087776E" w:rsidRDefault="009F6267" w:rsidP="00BB666C">
            <w:pPr>
              <w:numPr>
                <w:ilvl w:val="2"/>
                <w:numId w:val="3"/>
              </w:numPr>
              <w:tabs>
                <w:tab w:val="num" w:pos="34"/>
                <w:tab w:val="left" w:pos="601"/>
                <w:tab w:val="left" w:pos="848"/>
              </w:tabs>
              <w:suppressAutoHyphens/>
              <w:spacing w:after="60"/>
              <w:ind w:left="0" w:firstLine="0"/>
              <w:jc w:val="both"/>
              <w:rPr>
                <w:bCs/>
                <w:noProof w:val="0"/>
                <w:sz w:val="20"/>
                <w:lang w:val="lt-LT"/>
              </w:rPr>
            </w:pPr>
            <w:r w:rsidRPr="0087776E">
              <w:rPr>
                <w:noProof w:val="0"/>
                <w:sz w:val="20"/>
                <w:lang w:val="lt-LT"/>
              </w:rPr>
              <w:t xml:space="preserve">Tinkamos finansuoti išlaidos – tai išlaidos, </w:t>
            </w:r>
            <w:r w:rsidRPr="0087776E">
              <w:rPr>
                <w:bCs/>
                <w:noProof w:val="0"/>
                <w:sz w:val="20"/>
                <w:lang w:val="lt-LT"/>
              </w:rPr>
              <w:t>skirtos SVV subjekto veiklos plėtrai reikalingai naujai įrangai įsigyti.</w:t>
            </w:r>
          </w:p>
          <w:p w:rsidR="009F6267" w:rsidRPr="0087776E" w:rsidRDefault="009F6267" w:rsidP="00BB666C">
            <w:pPr>
              <w:numPr>
                <w:ilvl w:val="2"/>
                <w:numId w:val="3"/>
              </w:numPr>
              <w:tabs>
                <w:tab w:val="num" w:pos="34"/>
                <w:tab w:val="left" w:pos="601"/>
                <w:tab w:val="left" w:pos="848"/>
              </w:tabs>
              <w:suppressAutoHyphens/>
              <w:spacing w:after="60"/>
              <w:ind w:left="0" w:firstLine="0"/>
              <w:jc w:val="both"/>
              <w:rPr>
                <w:noProof w:val="0"/>
                <w:kern w:val="24"/>
                <w:sz w:val="20"/>
                <w:lang w:val="lt-LT"/>
              </w:rPr>
            </w:pPr>
            <w:r w:rsidRPr="0087776E">
              <w:rPr>
                <w:noProof w:val="0"/>
                <w:kern w:val="24"/>
                <w:sz w:val="20"/>
                <w:lang w:val="lt-LT"/>
              </w:rPr>
              <w:t>SVV subjektas įgyvendina projektą iki einamųjų metų gruodžio 1 d.</w:t>
            </w:r>
          </w:p>
          <w:p w:rsidR="009F6267" w:rsidRPr="0087776E" w:rsidRDefault="009F6267" w:rsidP="00BB666C">
            <w:pPr>
              <w:numPr>
                <w:ilvl w:val="2"/>
                <w:numId w:val="3"/>
              </w:numPr>
              <w:tabs>
                <w:tab w:val="num" w:pos="34"/>
                <w:tab w:val="left" w:pos="601"/>
                <w:tab w:val="left" w:pos="848"/>
              </w:tabs>
              <w:suppressAutoHyphens/>
              <w:spacing w:after="60"/>
              <w:ind w:left="0" w:firstLine="0"/>
              <w:jc w:val="both"/>
              <w:rPr>
                <w:noProof w:val="0"/>
                <w:sz w:val="20"/>
                <w:shd w:val="clear" w:color="auto" w:fill="FFFFFF"/>
                <w:lang w:val="lt-LT"/>
              </w:rPr>
            </w:pPr>
            <w:r w:rsidRPr="0087776E">
              <w:rPr>
                <w:noProof w:val="0"/>
                <w:kern w:val="24"/>
                <w:sz w:val="20"/>
                <w:lang w:val="lt-LT"/>
              </w:rPr>
              <w:t xml:space="preserve">SVV subjektas įgyvendina projektą savo lėšomis (100 proc.), o </w:t>
            </w:r>
            <w:r w:rsidRPr="0087776E">
              <w:rPr>
                <w:noProof w:val="0"/>
                <w:sz w:val="20"/>
                <w:shd w:val="clear" w:color="auto" w:fill="FFFFFF"/>
                <w:lang w:val="lt-LT"/>
              </w:rPr>
              <w:t>tinkamos finansuoti išlaidos apmokamos kompensavimo būdu.</w:t>
            </w:r>
          </w:p>
          <w:p w:rsidR="009F6267" w:rsidRPr="0087776E" w:rsidRDefault="009F6267" w:rsidP="00BB666C">
            <w:pPr>
              <w:pStyle w:val="Pagrindinistekstas"/>
              <w:numPr>
                <w:ilvl w:val="2"/>
                <w:numId w:val="3"/>
              </w:numPr>
              <w:tabs>
                <w:tab w:val="num" w:pos="34"/>
                <w:tab w:val="left" w:pos="601"/>
                <w:tab w:val="left" w:pos="848"/>
              </w:tabs>
              <w:spacing w:after="60"/>
              <w:ind w:left="0" w:firstLine="0"/>
              <w:jc w:val="both"/>
              <w:rPr>
                <w:sz w:val="20"/>
                <w:lang w:val="lt-LT"/>
              </w:rPr>
            </w:pPr>
            <w:r w:rsidRPr="0087776E">
              <w:rPr>
                <w:sz w:val="20"/>
                <w:lang w:val="lt-LT"/>
              </w:rPr>
              <w:t>Maksimali finansinė parama fiziniam asmeniui, vykdančiam ūkinę komercinę veiklą, negali viršyti 1000,00 eurų.</w:t>
            </w:r>
          </w:p>
          <w:p w:rsidR="009F6267" w:rsidRPr="0087776E" w:rsidRDefault="009F6267" w:rsidP="00BB666C">
            <w:pPr>
              <w:pStyle w:val="Pagrindinistekstas"/>
              <w:numPr>
                <w:ilvl w:val="2"/>
                <w:numId w:val="3"/>
              </w:numPr>
              <w:tabs>
                <w:tab w:val="num" w:pos="34"/>
                <w:tab w:val="left" w:pos="601"/>
                <w:tab w:val="left" w:pos="848"/>
              </w:tabs>
              <w:spacing w:after="60"/>
              <w:ind w:left="0" w:firstLine="0"/>
              <w:jc w:val="both"/>
              <w:rPr>
                <w:sz w:val="20"/>
                <w:lang w:val="lt-LT"/>
              </w:rPr>
            </w:pPr>
            <w:r w:rsidRPr="0087776E">
              <w:rPr>
                <w:sz w:val="20"/>
                <w:lang w:val="lt-LT"/>
              </w:rPr>
              <w:t>Maksimali finansinė parama juridiniams asmenims, pradedantiems veiklą (veikiantiems mažiau nei vieni metai iki paraiškos pateikimo), negali viršyti 2000,00 eurų.</w:t>
            </w:r>
          </w:p>
          <w:p w:rsidR="009F6267" w:rsidRPr="0087776E" w:rsidRDefault="009F6267" w:rsidP="00BB666C">
            <w:pPr>
              <w:pStyle w:val="Pagrindinistekstas"/>
              <w:numPr>
                <w:ilvl w:val="2"/>
                <w:numId w:val="3"/>
              </w:numPr>
              <w:tabs>
                <w:tab w:val="num" w:pos="34"/>
                <w:tab w:val="left" w:pos="601"/>
                <w:tab w:val="left" w:pos="848"/>
              </w:tabs>
              <w:spacing w:after="60"/>
              <w:ind w:left="0" w:firstLine="0"/>
              <w:jc w:val="both"/>
              <w:rPr>
                <w:sz w:val="20"/>
                <w:lang w:val="lt-LT" w:eastAsia="lt-LT"/>
              </w:rPr>
            </w:pPr>
            <w:r w:rsidRPr="0087776E">
              <w:rPr>
                <w:sz w:val="20"/>
                <w:lang w:val="lt-LT"/>
              </w:rPr>
              <w:t>Finansinė parama iš SVV rėmimo lėšų vienam veiklą vykdančiam SVV subjektui negali būti didesnė už jo sumokėtą gyventojų pajamų mokestį (GPM) Visagino savivaldybės biudžetui, išskyrus pradedančius veiklą SVV subjektus (veikian</w:t>
            </w:r>
            <w:r>
              <w:rPr>
                <w:sz w:val="20"/>
                <w:lang w:val="lt-LT"/>
              </w:rPr>
              <w:t>čius</w:t>
            </w:r>
            <w:r w:rsidRPr="0087776E">
              <w:rPr>
                <w:sz w:val="20"/>
                <w:lang w:val="lt-LT"/>
              </w:rPr>
              <w:t xml:space="preserve"> mažiau nei vieni metai iki paraiškos pateikimo).</w:t>
            </w:r>
          </w:p>
        </w:tc>
      </w:tr>
      <w:tr w:rsidR="009F6267" w:rsidRPr="00723E4B" w:rsidTr="00CF13CC">
        <w:trPr>
          <w:trHeight w:val="791"/>
        </w:trPr>
        <w:tc>
          <w:tcPr>
            <w:tcW w:w="2694"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9F6267" w:rsidRPr="0012308D" w:rsidRDefault="009F6267" w:rsidP="00BB666C">
            <w:pPr>
              <w:numPr>
                <w:ilvl w:val="1"/>
                <w:numId w:val="3"/>
              </w:numPr>
              <w:tabs>
                <w:tab w:val="clear" w:pos="1697"/>
                <w:tab w:val="num" w:pos="34"/>
                <w:tab w:val="left" w:pos="601"/>
              </w:tabs>
              <w:ind w:left="0" w:firstLine="0"/>
              <w:rPr>
                <w:noProof w:val="0"/>
                <w:color w:val="000000"/>
                <w:sz w:val="20"/>
                <w:lang w:val="lt-LT" w:eastAsia="lt-LT"/>
              </w:rPr>
            </w:pPr>
            <w:r w:rsidRPr="0012308D">
              <w:rPr>
                <w:noProof w:val="0"/>
                <w:sz w:val="20"/>
                <w:lang w:val="lt-LT"/>
              </w:rPr>
              <w:lastRenderedPageBreak/>
              <w:t>Europos Sąjungos ir kitų paramos fondų lėšomis įgyvendinamų verslo projektų dalinis finansavimas</w:t>
            </w:r>
          </w:p>
        </w:tc>
        <w:tc>
          <w:tcPr>
            <w:tcW w:w="694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9F6267" w:rsidRPr="0012308D" w:rsidRDefault="009F6267" w:rsidP="00BB666C">
            <w:pPr>
              <w:numPr>
                <w:ilvl w:val="2"/>
                <w:numId w:val="3"/>
              </w:numPr>
              <w:tabs>
                <w:tab w:val="num" w:pos="34"/>
                <w:tab w:val="left" w:pos="601"/>
              </w:tabs>
              <w:spacing w:after="60"/>
              <w:ind w:left="0" w:firstLine="0"/>
              <w:jc w:val="both"/>
              <w:rPr>
                <w:noProof w:val="0"/>
                <w:sz w:val="20"/>
                <w:lang w:val="lt-LT" w:eastAsia="lt-LT"/>
              </w:rPr>
            </w:pPr>
            <w:r w:rsidRPr="0012308D">
              <w:rPr>
                <w:noProof w:val="0"/>
                <w:sz w:val="20"/>
                <w:lang w:val="lt-LT"/>
              </w:rPr>
              <w:t xml:space="preserve">Europos Sąjungos ir kitų paramos fondų lėšomis įgyvendinamų verslo projektų dalinis finansavimas, bet ne daugiau kaip </w:t>
            </w:r>
            <w:r w:rsidRPr="0012308D">
              <w:rPr>
                <w:bCs/>
                <w:noProof w:val="0"/>
                <w:sz w:val="20"/>
                <w:lang w:val="lt-LT"/>
              </w:rPr>
              <w:t>6000 Eur</w:t>
            </w:r>
            <w:r>
              <w:rPr>
                <w:noProof w:val="0"/>
                <w:sz w:val="20"/>
                <w:lang w:val="lt-LT"/>
              </w:rPr>
              <w:t xml:space="preserve"> ir ne daugiau kaip 50 proc. projekto lėšų (su PVM – ne PVM mokėtojams, be PVM – PVM mokėtojams).</w:t>
            </w:r>
          </w:p>
          <w:p w:rsidR="009F6267" w:rsidRPr="0012308D" w:rsidRDefault="009F6267" w:rsidP="00BB666C">
            <w:pPr>
              <w:numPr>
                <w:ilvl w:val="2"/>
                <w:numId w:val="3"/>
              </w:numPr>
              <w:tabs>
                <w:tab w:val="num" w:pos="34"/>
                <w:tab w:val="left" w:pos="601"/>
              </w:tabs>
              <w:spacing w:after="60"/>
              <w:ind w:left="0" w:firstLine="0"/>
              <w:jc w:val="both"/>
              <w:rPr>
                <w:noProof w:val="0"/>
                <w:kern w:val="24"/>
                <w:sz w:val="20"/>
                <w:lang w:val="lt-LT"/>
              </w:rPr>
            </w:pPr>
            <w:r w:rsidRPr="0012308D">
              <w:rPr>
                <w:noProof w:val="0"/>
                <w:kern w:val="24"/>
                <w:sz w:val="20"/>
                <w:lang w:val="lt-LT"/>
              </w:rPr>
              <w:t>Europos Sąjungos lėšomis ir kitų paramos fondų lėšomis įgyvendinamų verslo projektų administravimo ir finansavimo sutartis pasirašyta ne anksčiau kaip prieš 12 mėnesių iki paraiškos pateikimo dienos.</w:t>
            </w:r>
          </w:p>
          <w:p w:rsidR="009F6267" w:rsidRPr="0012308D" w:rsidRDefault="009F6267" w:rsidP="00BB666C">
            <w:pPr>
              <w:numPr>
                <w:ilvl w:val="2"/>
                <w:numId w:val="3"/>
              </w:numPr>
              <w:tabs>
                <w:tab w:val="num" w:pos="34"/>
                <w:tab w:val="left" w:pos="601"/>
              </w:tabs>
              <w:spacing w:after="60"/>
              <w:ind w:left="0" w:firstLine="0"/>
              <w:jc w:val="both"/>
              <w:rPr>
                <w:noProof w:val="0"/>
                <w:kern w:val="24"/>
                <w:sz w:val="20"/>
                <w:lang w:val="lt-LT"/>
              </w:rPr>
            </w:pPr>
            <w:r w:rsidRPr="0012308D">
              <w:rPr>
                <w:noProof w:val="0"/>
                <w:sz w:val="20"/>
                <w:lang w:val="lt-LT"/>
              </w:rPr>
              <w:t>Jei projekto daliniam finansavimui paimta banko ar kitos kredito įstaigos paskola, šios priemonės lėšomis gali būti dengiamos už paskutinius 12 mėnesių priskaičiuotos palūkanos.</w:t>
            </w:r>
          </w:p>
          <w:p w:rsidR="009F6267" w:rsidRPr="0012308D" w:rsidRDefault="009F6267" w:rsidP="00BB666C">
            <w:pPr>
              <w:numPr>
                <w:ilvl w:val="2"/>
                <w:numId w:val="3"/>
              </w:numPr>
              <w:tabs>
                <w:tab w:val="num" w:pos="34"/>
                <w:tab w:val="left" w:pos="601"/>
              </w:tabs>
              <w:spacing w:after="60"/>
              <w:ind w:left="0" w:firstLine="0"/>
              <w:jc w:val="both"/>
              <w:rPr>
                <w:noProof w:val="0"/>
                <w:sz w:val="20"/>
                <w:shd w:val="clear" w:color="auto" w:fill="FFFFFF"/>
                <w:lang w:val="lt-LT"/>
              </w:rPr>
            </w:pPr>
            <w:r w:rsidRPr="0012308D">
              <w:rPr>
                <w:noProof w:val="0"/>
                <w:sz w:val="20"/>
                <w:shd w:val="clear" w:color="auto" w:fill="FFFFFF"/>
                <w:lang w:val="lt-LT"/>
              </w:rPr>
              <w:t>Tinkamos finansuoti išlaidos apmokamos kompensavimo būdu.</w:t>
            </w:r>
          </w:p>
          <w:p w:rsidR="009F6267" w:rsidRPr="00212E82" w:rsidRDefault="009F6267" w:rsidP="00BB666C">
            <w:pPr>
              <w:pStyle w:val="Pagrindinistekstas"/>
              <w:numPr>
                <w:ilvl w:val="2"/>
                <w:numId w:val="3"/>
              </w:numPr>
              <w:tabs>
                <w:tab w:val="num" w:pos="34"/>
                <w:tab w:val="left" w:pos="601"/>
              </w:tabs>
              <w:spacing w:after="60"/>
              <w:ind w:left="0" w:firstLine="0"/>
              <w:jc w:val="both"/>
              <w:rPr>
                <w:sz w:val="20"/>
                <w:lang w:val="lt-LT"/>
              </w:rPr>
            </w:pPr>
            <w:r w:rsidRPr="00212E82">
              <w:rPr>
                <w:sz w:val="20"/>
                <w:lang w:val="lt-LT"/>
              </w:rPr>
              <w:t>Maksimali finansinė parama fiziniam asmeniui, vykdančiam ūkinę komercinę veiklą, negali viršyti 1000,00 eurų.</w:t>
            </w:r>
          </w:p>
          <w:p w:rsidR="009F6267" w:rsidRPr="00212E82" w:rsidRDefault="009F6267" w:rsidP="00BB666C">
            <w:pPr>
              <w:numPr>
                <w:ilvl w:val="2"/>
                <w:numId w:val="3"/>
              </w:numPr>
              <w:tabs>
                <w:tab w:val="num" w:pos="34"/>
                <w:tab w:val="left" w:pos="601"/>
              </w:tabs>
              <w:spacing w:after="60"/>
              <w:ind w:left="0" w:firstLine="0"/>
              <w:jc w:val="both"/>
              <w:rPr>
                <w:noProof w:val="0"/>
                <w:sz w:val="20"/>
                <w:lang w:val="lt-LT"/>
              </w:rPr>
            </w:pPr>
            <w:r w:rsidRPr="00212E82">
              <w:rPr>
                <w:noProof w:val="0"/>
                <w:sz w:val="20"/>
                <w:lang w:val="lt-LT"/>
              </w:rPr>
              <w:t>Maksimali finansinė parama juridiniams asmenims, pradedantiems veiklą (</w:t>
            </w:r>
            <w:r w:rsidRPr="00212E82">
              <w:rPr>
                <w:sz w:val="20"/>
                <w:lang w:val="lt-LT"/>
              </w:rPr>
              <w:t>veikiantiems mažiau nei vieni metai iki paraiškos pateikimo</w:t>
            </w:r>
            <w:r w:rsidRPr="00212E82">
              <w:rPr>
                <w:noProof w:val="0"/>
                <w:sz w:val="20"/>
                <w:lang w:val="lt-LT"/>
              </w:rPr>
              <w:t>), negali viršyti 2000,00 eurų.</w:t>
            </w:r>
          </w:p>
          <w:p w:rsidR="009F6267" w:rsidRPr="0012308D" w:rsidRDefault="009F6267" w:rsidP="00BB666C">
            <w:pPr>
              <w:pStyle w:val="Pagrindinistekstas"/>
              <w:numPr>
                <w:ilvl w:val="2"/>
                <w:numId w:val="3"/>
              </w:numPr>
              <w:tabs>
                <w:tab w:val="num" w:pos="34"/>
                <w:tab w:val="left" w:pos="601"/>
              </w:tabs>
              <w:spacing w:after="60"/>
              <w:ind w:left="0" w:firstLine="0"/>
              <w:jc w:val="both"/>
              <w:rPr>
                <w:sz w:val="20"/>
                <w:lang w:val="lt-LT"/>
              </w:rPr>
            </w:pPr>
            <w:r w:rsidRPr="0012308D">
              <w:rPr>
                <w:sz w:val="20"/>
                <w:lang w:val="lt-LT"/>
              </w:rPr>
              <w:t xml:space="preserve">Finansinė parama iš SVV rėmimo lėšų vienam veiklą vykdančiam SVV subjektui negali būti didesnė už jo sumokėtą gyventojų pajamų mokestį </w:t>
            </w:r>
            <w:r>
              <w:rPr>
                <w:sz w:val="20"/>
                <w:lang w:val="lt-LT"/>
              </w:rPr>
              <w:t xml:space="preserve">(GPM) </w:t>
            </w:r>
            <w:r w:rsidRPr="0012308D">
              <w:rPr>
                <w:sz w:val="20"/>
                <w:lang w:val="lt-LT"/>
              </w:rPr>
              <w:t>Visagino savivaldybės biudžetui, išskyrus pradedančius veiklą SVV subjektus</w:t>
            </w:r>
            <w:r>
              <w:rPr>
                <w:sz w:val="20"/>
                <w:lang w:val="lt-LT"/>
              </w:rPr>
              <w:t xml:space="preserve"> </w:t>
            </w:r>
            <w:r w:rsidRPr="0012308D">
              <w:rPr>
                <w:sz w:val="20"/>
                <w:lang w:val="lt-LT"/>
              </w:rPr>
              <w:t>(veikiantiems mažiau nei vieni metai</w:t>
            </w:r>
            <w:r>
              <w:rPr>
                <w:sz w:val="20"/>
                <w:lang w:val="lt-LT"/>
              </w:rPr>
              <w:t xml:space="preserve"> iki paraiškos pateikimo</w:t>
            </w:r>
            <w:r w:rsidRPr="0012308D">
              <w:rPr>
                <w:sz w:val="20"/>
                <w:lang w:val="lt-LT"/>
              </w:rPr>
              <w:t>).</w:t>
            </w:r>
          </w:p>
        </w:tc>
      </w:tr>
      <w:tr w:rsidR="009F6267" w:rsidRPr="00723E4B" w:rsidTr="00CF13CC">
        <w:tc>
          <w:tcPr>
            <w:tcW w:w="269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9F6267" w:rsidRPr="0012308D" w:rsidRDefault="009F6267" w:rsidP="00BB666C">
            <w:pPr>
              <w:numPr>
                <w:ilvl w:val="1"/>
                <w:numId w:val="3"/>
              </w:numPr>
              <w:tabs>
                <w:tab w:val="clear" w:pos="1697"/>
                <w:tab w:val="num" w:pos="34"/>
                <w:tab w:val="left" w:pos="601"/>
              </w:tabs>
              <w:ind w:left="0" w:firstLine="0"/>
              <w:rPr>
                <w:noProof w:val="0"/>
                <w:color w:val="000000"/>
                <w:sz w:val="20"/>
                <w:lang w:val="lt-LT" w:eastAsia="lt-LT"/>
              </w:rPr>
            </w:pPr>
            <w:r w:rsidRPr="0012308D">
              <w:rPr>
                <w:noProof w:val="0"/>
                <w:color w:val="000000"/>
                <w:sz w:val="20"/>
                <w:lang w:val="lt-LT" w:eastAsia="lt-LT"/>
              </w:rPr>
              <w:t>Dalinis ar visiškas palūkanų padengimas</w:t>
            </w:r>
          </w:p>
        </w:tc>
        <w:tc>
          <w:tcPr>
            <w:tcW w:w="694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9F6267" w:rsidRPr="0012308D" w:rsidRDefault="009F6267" w:rsidP="00BB666C">
            <w:pPr>
              <w:numPr>
                <w:ilvl w:val="2"/>
                <w:numId w:val="3"/>
              </w:numPr>
              <w:tabs>
                <w:tab w:val="num" w:pos="34"/>
                <w:tab w:val="left" w:pos="601"/>
              </w:tabs>
              <w:spacing w:after="60"/>
              <w:ind w:left="0" w:firstLine="0"/>
              <w:jc w:val="both"/>
              <w:rPr>
                <w:bCs/>
                <w:noProof w:val="0"/>
                <w:sz w:val="20"/>
                <w:lang w:val="lt-LT"/>
              </w:rPr>
            </w:pPr>
            <w:r w:rsidRPr="0012308D">
              <w:rPr>
                <w:noProof w:val="0"/>
                <w:sz w:val="20"/>
                <w:lang w:val="lt-LT" w:eastAsia="lt-LT"/>
              </w:rPr>
              <w:t xml:space="preserve">Dalinis ar visiškas palūkanų padengimas </w:t>
            </w:r>
            <w:r w:rsidRPr="0012308D">
              <w:rPr>
                <w:noProof w:val="0"/>
                <w:sz w:val="20"/>
                <w:lang w:val="lt-LT"/>
              </w:rPr>
              <w:t xml:space="preserve">SVV subjektui, gavusiam kreditą iš banko, ar kredito įstaigai (bankui, kredito unijai ir kt.), suteikiančiai paskolą SVV subjektui, padengti už paskolą skaičiuojamas palūkanas, bet ne daugiau kaip 1000 </w:t>
            </w:r>
            <w:r>
              <w:rPr>
                <w:noProof w:val="0"/>
                <w:sz w:val="20"/>
                <w:lang w:val="lt-LT"/>
              </w:rPr>
              <w:t>e</w:t>
            </w:r>
            <w:r w:rsidRPr="0012308D">
              <w:rPr>
                <w:bCs/>
                <w:noProof w:val="0"/>
                <w:sz w:val="20"/>
                <w:lang w:val="lt-LT"/>
              </w:rPr>
              <w:t>ur</w:t>
            </w:r>
            <w:r>
              <w:rPr>
                <w:bCs/>
                <w:noProof w:val="0"/>
                <w:sz w:val="20"/>
                <w:lang w:val="lt-LT"/>
              </w:rPr>
              <w:t>ų</w:t>
            </w:r>
            <w:r w:rsidRPr="0012308D">
              <w:rPr>
                <w:bCs/>
                <w:noProof w:val="0"/>
                <w:sz w:val="20"/>
                <w:lang w:val="lt-LT"/>
              </w:rPr>
              <w:t>.</w:t>
            </w:r>
          </w:p>
          <w:p w:rsidR="009F6267" w:rsidRPr="0012308D" w:rsidRDefault="009F6267" w:rsidP="00BB666C">
            <w:pPr>
              <w:numPr>
                <w:ilvl w:val="2"/>
                <w:numId w:val="3"/>
              </w:numPr>
              <w:tabs>
                <w:tab w:val="num" w:pos="34"/>
                <w:tab w:val="left" w:pos="601"/>
              </w:tabs>
              <w:spacing w:after="60"/>
              <w:ind w:left="0" w:firstLine="0"/>
              <w:jc w:val="both"/>
              <w:rPr>
                <w:noProof w:val="0"/>
                <w:kern w:val="24"/>
                <w:sz w:val="20"/>
                <w:lang w:val="lt-LT"/>
              </w:rPr>
            </w:pPr>
            <w:r w:rsidRPr="0012308D">
              <w:rPr>
                <w:noProof w:val="0"/>
                <w:kern w:val="24"/>
                <w:sz w:val="20"/>
                <w:lang w:val="lt-LT"/>
              </w:rPr>
              <w:t>Palūkanos buvo priskaičiuotos ir sumokėtos už paskutinių 12 mėnesių laikotarpį iki paraiškos pateikimo dienos.</w:t>
            </w:r>
          </w:p>
          <w:p w:rsidR="009F6267" w:rsidRPr="0012308D" w:rsidRDefault="009F6267" w:rsidP="00BB666C">
            <w:pPr>
              <w:numPr>
                <w:ilvl w:val="2"/>
                <w:numId w:val="3"/>
              </w:numPr>
              <w:tabs>
                <w:tab w:val="num" w:pos="34"/>
                <w:tab w:val="left" w:pos="601"/>
              </w:tabs>
              <w:spacing w:after="60"/>
              <w:ind w:left="0" w:firstLine="0"/>
              <w:jc w:val="both"/>
              <w:rPr>
                <w:noProof w:val="0"/>
                <w:kern w:val="24"/>
                <w:sz w:val="20"/>
                <w:lang w:val="lt-LT"/>
              </w:rPr>
            </w:pPr>
            <w:r w:rsidRPr="0012308D">
              <w:rPr>
                <w:noProof w:val="0"/>
                <w:kern w:val="24"/>
                <w:sz w:val="20"/>
                <w:lang w:val="lt-LT"/>
              </w:rPr>
              <w:t>Pateikta pažyma iš banko ar kitos kredito įstaigos yra išduota ne anksčiau kaip prieš mėnesį nuo prašymo pateikimo dienos.</w:t>
            </w:r>
          </w:p>
          <w:p w:rsidR="009F6267" w:rsidRPr="0012308D" w:rsidRDefault="009F6267" w:rsidP="00BB666C">
            <w:pPr>
              <w:numPr>
                <w:ilvl w:val="2"/>
                <w:numId w:val="3"/>
              </w:numPr>
              <w:tabs>
                <w:tab w:val="num" w:pos="34"/>
                <w:tab w:val="left" w:pos="601"/>
              </w:tabs>
              <w:spacing w:after="60"/>
              <w:ind w:left="0" w:firstLine="0"/>
              <w:jc w:val="both"/>
              <w:rPr>
                <w:noProof w:val="0"/>
                <w:sz w:val="20"/>
                <w:shd w:val="clear" w:color="auto" w:fill="FFFFFF"/>
                <w:lang w:val="lt-LT"/>
              </w:rPr>
            </w:pPr>
            <w:r w:rsidRPr="0012308D">
              <w:rPr>
                <w:noProof w:val="0"/>
                <w:sz w:val="20"/>
                <w:shd w:val="clear" w:color="auto" w:fill="FFFFFF"/>
                <w:lang w:val="lt-LT"/>
              </w:rPr>
              <w:t>Tinkamos finansuoti išlaidos apmokamos kompensavimo būdu.</w:t>
            </w:r>
          </w:p>
          <w:p w:rsidR="009F6267" w:rsidRPr="0012308D" w:rsidRDefault="009F6267" w:rsidP="00BB666C">
            <w:pPr>
              <w:numPr>
                <w:ilvl w:val="2"/>
                <w:numId w:val="3"/>
              </w:numPr>
              <w:tabs>
                <w:tab w:val="num" w:pos="34"/>
                <w:tab w:val="left" w:pos="601"/>
              </w:tabs>
              <w:spacing w:after="60"/>
              <w:ind w:left="0" w:firstLine="0"/>
              <w:jc w:val="both"/>
              <w:rPr>
                <w:noProof w:val="0"/>
                <w:sz w:val="20"/>
                <w:lang w:val="lt-LT" w:eastAsia="lt-LT"/>
              </w:rPr>
            </w:pPr>
            <w:r w:rsidRPr="0012308D">
              <w:rPr>
                <w:noProof w:val="0"/>
                <w:sz w:val="20"/>
                <w:lang w:val="lt-LT"/>
              </w:rPr>
              <w:t xml:space="preserve">Finansinė parama iš SVV rėmimo lėšų vienam veiklą vykdančiam SVV subjektui negali būti didesnė už jo sumokėtą gyventojų pajamų </w:t>
            </w:r>
            <w:r>
              <w:rPr>
                <w:noProof w:val="0"/>
                <w:sz w:val="20"/>
                <w:lang w:val="lt-LT"/>
              </w:rPr>
              <w:t xml:space="preserve">(GPM) </w:t>
            </w:r>
            <w:r w:rsidRPr="0012308D">
              <w:rPr>
                <w:noProof w:val="0"/>
                <w:sz w:val="20"/>
                <w:lang w:val="lt-LT"/>
              </w:rPr>
              <w:t>mokestį Visagino savivaldybės biudžetui</w:t>
            </w:r>
            <w:r>
              <w:rPr>
                <w:noProof w:val="0"/>
                <w:sz w:val="20"/>
                <w:lang w:val="lt-LT"/>
              </w:rPr>
              <w:t xml:space="preserve">, </w:t>
            </w:r>
            <w:r w:rsidRPr="0012308D">
              <w:rPr>
                <w:sz w:val="20"/>
                <w:lang w:val="lt-LT"/>
              </w:rPr>
              <w:t>išskyrus pradedančius veiklą SVV subjektus</w:t>
            </w:r>
            <w:r>
              <w:rPr>
                <w:sz w:val="20"/>
                <w:lang w:val="lt-LT"/>
              </w:rPr>
              <w:t xml:space="preserve"> </w:t>
            </w:r>
            <w:r w:rsidRPr="0012308D">
              <w:rPr>
                <w:sz w:val="20"/>
                <w:lang w:val="lt-LT"/>
              </w:rPr>
              <w:t>(veikian</w:t>
            </w:r>
            <w:r>
              <w:rPr>
                <w:sz w:val="20"/>
                <w:lang w:val="lt-LT"/>
              </w:rPr>
              <w:t>čius</w:t>
            </w:r>
            <w:r w:rsidRPr="0012308D">
              <w:rPr>
                <w:sz w:val="20"/>
                <w:lang w:val="lt-LT"/>
              </w:rPr>
              <w:t xml:space="preserve"> mažiau nei vieni metai</w:t>
            </w:r>
            <w:r>
              <w:rPr>
                <w:sz w:val="20"/>
                <w:lang w:val="lt-LT"/>
              </w:rPr>
              <w:t xml:space="preserve"> iki paraiškos pateikimo</w:t>
            </w:r>
            <w:r w:rsidRPr="0012308D">
              <w:rPr>
                <w:sz w:val="20"/>
                <w:lang w:val="lt-LT"/>
              </w:rPr>
              <w:t>).</w:t>
            </w:r>
          </w:p>
        </w:tc>
      </w:tr>
      <w:tr w:rsidR="009F6267" w:rsidRPr="00723E4B" w:rsidTr="00CF13CC">
        <w:tc>
          <w:tcPr>
            <w:tcW w:w="269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9F6267" w:rsidRPr="0012308D" w:rsidRDefault="009F6267" w:rsidP="00BB666C">
            <w:pPr>
              <w:numPr>
                <w:ilvl w:val="1"/>
                <w:numId w:val="3"/>
              </w:numPr>
              <w:tabs>
                <w:tab w:val="clear" w:pos="1697"/>
                <w:tab w:val="num" w:pos="34"/>
                <w:tab w:val="left" w:pos="601"/>
              </w:tabs>
              <w:ind w:left="0" w:firstLine="0"/>
              <w:rPr>
                <w:noProof w:val="0"/>
                <w:color w:val="000000"/>
                <w:sz w:val="20"/>
                <w:lang w:val="lt-LT" w:eastAsia="lt-LT"/>
              </w:rPr>
            </w:pPr>
            <w:r w:rsidRPr="0012308D">
              <w:rPr>
                <w:noProof w:val="0"/>
                <w:color w:val="000000"/>
                <w:sz w:val="20"/>
                <w:lang w:val="lt-LT" w:eastAsia="lt-LT"/>
              </w:rPr>
              <w:t>SVV subjekto dalyvavimas verslo parodoje</w:t>
            </w:r>
          </w:p>
        </w:tc>
        <w:tc>
          <w:tcPr>
            <w:tcW w:w="694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9F6267" w:rsidRPr="0012308D" w:rsidRDefault="009F6267" w:rsidP="00BB666C">
            <w:pPr>
              <w:numPr>
                <w:ilvl w:val="2"/>
                <w:numId w:val="3"/>
              </w:numPr>
              <w:tabs>
                <w:tab w:val="num" w:pos="34"/>
                <w:tab w:val="left" w:pos="601"/>
              </w:tabs>
              <w:spacing w:after="60"/>
              <w:ind w:left="0" w:firstLine="0"/>
              <w:jc w:val="both"/>
              <w:rPr>
                <w:noProof w:val="0"/>
                <w:sz w:val="20"/>
                <w:lang w:val="lt-LT" w:eastAsia="lt-LT"/>
              </w:rPr>
            </w:pPr>
            <w:r w:rsidRPr="0012308D">
              <w:rPr>
                <w:noProof w:val="0"/>
                <w:sz w:val="20"/>
                <w:lang w:val="lt-LT"/>
              </w:rPr>
              <w:t xml:space="preserve">SVV subjekto dalyvavimo regioninėse, respublikinėse ir tarptautinėse parodose/mugėse, kuriose pristatoma Visagino savivaldybė, išlaidų padengimas iki 100 proc., bet ne daugiau kaip </w:t>
            </w:r>
            <w:r>
              <w:rPr>
                <w:noProof w:val="0"/>
                <w:sz w:val="20"/>
                <w:lang w:val="lt-LT"/>
              </w:rPr>
              <w:t>5</w:t>
            </w:r>
            <w:r w:rsidRPr="0012308D">
              <w:rPr>
                <w:noProof w:val="0"/>
                <w:sz w:val="20"/>
                <w:lang w:val="lt-LT"/>
              </w:rPr>
              <w:t xml:space="preserve">00 </w:t>
            </w:r>
            <w:r w:rsidRPr="0012308D">
              <w:rPr>
                <w:bCs/>
                <w:noProof w:val="0"/>
                <w:sz w:val="20"/>
                <w:lang w:val="lt-LT"/>
              </w:rPr>
              <w:t>Eur</w:t>
            </w:r>
            <w:r w:rsidRPr="0012308D">
              <w:rPr>
                <w:noProof w:val="0"/>
                <w:sz w:val="20"/>
                <w:lang w:val="lt-LT" w:eastAsia="lt-LT"/>
              </w:rPr>
              <w:t>. Finansavimas skiriamas tik tuomet, kai įmonė parodoje dalyvauja su savo stendu.</w:t>
            </w:r>
          </w:p>
          <w:p w:rsidR="009F6267" w:rsidRPr="0012308D" w:rsidRDefault="009F6267" w:rsidP="00BB666C">
            <w:pPr>
              <w:numPr>
                <w:ilvl w:val="2"/>
                <w:numId w:val="3"/>
              </w:numPr>
              <w:tabs>
                <w:tab w:val="num" w:pos="34"/>
                <w:tab w:val="left" w:pos="601"/>
              </w:tabs>
              <w:spacing w:after="60"/>
              <w:ind w:left="0" w:firstLine="0"/>
              <w:jc w:val="both"/>
              <w:rPr>
                <w:noProof w:val="0"/>
                <w:sz w:val="20"/>
                <w:lang w:val="lt-LT" w:eastAsia="lt-LT"/>
              </w:rPr>
            </w:pPr>
            <w:r w:rsidRPr="0012308D">
              <w:rPr>
                <w:noProof w:val="0"/>
                <w:sz w:val="20"/>
                <w:lang w:val="lt-LT" w:eastAsia="lt-LT"/>
              </w:rPr>
              <w:t>Finansavimas tam pačiam pareiškėjui per vienus metus gali būti teikiamas ne daugiau kaip vienos parodos išlaidoms kompensuoti.</w:t>
            </w:r>
          </w:p>
          <w:p w:rsidR="009F6267" w:rsidRPr="0012308D" w:rsidRDefault="009F6267" w:rsidP="00BB666C">
            <w:pPr>
              <w:numPr>
                <w:ilvl w:val="2"/>
                <w:numId w:val="3"/>
              </w:numPr>
              <w:tabs>
                <w:tab w:val="num" w:pos="34"/>
                <w:tab w:val="left" w:pos="601"/>
              </w:tabs>
              <w:spacing w:after="60"/>
              <w:ind w:left="0" w:firstLine="0"/>
              <w:jc w:val="both"/>
              <w:rPr>
                <w:noProof w:val="0"/>
                <w:sz w:val="20"/>
                <w:lang w:val="lt-LT" w:eastAsia="lt-LT"/>
              </w:rPr>
            </w:pPr>
            <w:r w:rsidRPr="0012308D">
              <w:rPr>
                <w:noProof w:val="0"/>
                <w:kern w:val="24"/>
                <w:sz w:val="20"/>
                <w:lang w:val="lt-LT"/>
              </w:rPr>
              <w:t xml:space="preserve">Dalyvavimo parodoje išlaidos yra patirtos ne anksčiau kaip prieš 12 </w:t>
            </w:r>
            <w:r w:rsidRPr="0012308D">
              <w:rPr>
                <w:noProof w:val="0"/>
                <w:kern w:val="24"/>
                <w:sz w:val="20"/>
                <w:lang w:val="lt-LT"/>
              </w:rPr>
              <w:lastRenderedPageBreak/>
              <w:t>mėnesių iki prašymo pateikimo dienos.</w:t>
            </w:r>
          </w:p>
          <w:p w:rsidR="009F6267" w:rsidRPr="005306E1" w:rsidRDefault="009F6267" w:rsidP="005306E1">
            <w:pPr>
              <w:numPr>
                <w:ilvl w:val="2"/>
                <w:numId w:val="3"/>
              </w:numPr>
              <w:tabs>
                <w:tab w:val="num" w:pos="34"/>
                <w:tab w:val="left" w:pos="601"/>
              </w:tabs>
              <w:spacing w:after="60"/>
              <w:ind w:left="0" w:firstLine="0"/>
              <w:jc w:val="both"/>
              <w:rPr>
                <w:noProof w:val="0"/>
                <w:sz w:val="20"/>
                <w:shd w:val="clear" w:color="auto" w:fill="FFFFFF"/>
                <w:lang w:val="lt-LT"/>
              </w:rPr>
            </w:pPr>
            <w:r w:rsidRPr="0012308D">
              <w:rPr>
                <w:noProof w:val="0"/>
                <w:sz w:val="20"/>
                <w:shd w:val="clear" w:color="auto" w:fill="FFFFFF"/>
                <w:lang w:val="lt-LT"/>
              </w:rPr>
              <w:t xml:space="preserve">Tinkamos finansuoti </w:t>
            </w:r>
            <w:r w:rsidRPr="0012308D">
              <w:rPr>
                <w:noProof w:val="0"/>
                <w:sz w:val="20"/>
                <w:lang w:val="lt-LT" w:eastAsia="lt-LT"/>
              </w:rPr>
              <w:t xml:space="preserve">dalyvavimo parodoje </w:t>
            </w:r>
            <w:r w:rsidRPr="0012308D">
              <w:rPr>
                <w:noProof w:val="0"/>
                <w:sz w:val="20"/>
                <w:shd w:val="clear" w:color="auto" w:fill="FFFFFF"/>
                <w:lang w:val="lt-LT"/>
              </w:rPr>
              <w:t>išlaidos (</w:t>
            </w:r>
            <w:r w:rsidRPr="0012308D">
              <w:rPr>
                <w:noProof w:val="0"/>
                <w:sz w:val="20"/>
                <w:lang w:val="lt-LT" w:eastAsia="lt-LT"/>
              </w:rPr>
              <w:t>registracijos mokesčio; tuščio parodinio ploto nuomos; stendo dizainui ir įrangai išlaidos; papildomai stendų įrangai ir paslaugoms; reklamos paslaugoms (reklaminiams spaudiniams, įrašui kataloge); parodos eksponatų draudimo ir kelionės išlaidos)</w:t>
            </w:r>
            <w:r w:rsidRPr="0012308D">
              <w:rPr>
                <w:noProof w:val="0"/>
                <w:sz w:val="20"/>
                <w:shd w:val="clear" w:color="auto" w:fill="FFFFFF"/>
                <w:lang w:val="lt-LT"/>
              </w:rPr>
              <w:t xml:space="preserve"> apmokamos kompensavimo būdu.</w:t>
            </w:r>
          </w:p>
        </w:tc>
      </w:tr>
      <w:tr w:rsidR="009F6267" w:rsidRPr="0012308D" w:rsidTr="00CF13CC">
        <w:tc>
          <w:tcPr>
            <w:tcW w:w="269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9F6267" w:rsidRPr="0012308D" w:rsidRDefault="009F6267" w:rsidP="00BB666C">
            <w:pPr>
              <w:numPr>
                <w:ilvl w:val="1"/>
                <w:numId w:val="3"/>
              </w:numPr>
              <w:tabs>
                <w:tab w:val="clear" w:pos="1697"/>
                <w:tab w:val="num" w:pos="34"/>
                <w:tab w:val="left" w:pos="601"/>
              </w:tabs>
              <w:ind w:left="0" w:firstLine="0"/>
              <w:rPr>
                <w:noProof w:val="0"/>
                <w:color w:val="000000"/>
                <w:sz w:val="20"/>
                <w:lang w:val="lt-LT" w:eastAsia="lt-LT"/>
              </w:rPr>
            </w:pPr>
            <w:r w:rsidRPr="0012308D">
              <w:rPr>
                <w:noProof w:val="0"/>
                <w:sz w:val="20"/>
                <w:lang w:val="lt-LT"/>
              </w:rPr>
              <w:lastRenderedPageBreak/>
              <w:t>Naujai įregistruotų įmonių pradinių steigimosi išlaidų padengimas</w:t>
            </w:r>
          </w:p>
        </w:tc>
        <w:tc>
          <w:tcPr>
            <w:tcW w:w="694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9F6267" w:rsidRPr="0012308D" w:rsidRDefault="009F6267" w:rsidP="00BB666C">
            <w:pPr>
              <w:numPr>
                <w:ilvl w:val="2"/>
                <w:numId w:val="3"/>
              </w:numPr>
              <w:tabs>
                <w:tab w:val="num" w:pos="34"/>
                <w:tab w:val="left" w:pos="601"/>
              </w:tabs>
              <w:spacing w:after="60"/>
              <w:ind w:left="0" w:firstLine="0"/>
              <w:jc w:val="both"/>
              <w:rPr>
                <w:noProof w:val="0"/>
                <w:color w:val="000000"/>
                <w:sz w:val="20"/>
                <w:lang w:val="lt-LT" w:eastAsia="lt-LT"/>
              </w:rPr>
            </w:pPr>
            <w:r w:rsidRPr="0012308D">
              <w:rPr>
                <w:noProof w:val="0"/>
                <w:color w:val="000000"/>
                <w:sz w:val="20"/>
                <w:lang w:val="lt-LT" w:eastAsia="lt-LT"/>
              </w:rPr>
              <w:t>Maksimali finansavimo suma vienam pareiškėjui yra 150 eurų dokumentais pagrįstų pradinių steigimosi išlaidų.</w:t>
            </w:r>
          </w:p>
          <w:p w:rsidR="009F6267" w:rsidRPr="0012308D" w:rsidRDefault="009F6267" w:rsidP="00BB666C">
            <w:pPr>
              <w:numPr>
                <w:ilvl w:val="2"/>
                <w:numId w:val="3"/>
              </w:numPr>
              <w:tabs>
                <w:tab w:val="num" w:pos="34"/>
                <w:tab w:val="left" w:pos="601"/>
              </w:tabs>
              <w:spacing w:after="60"/>
              <w:ind w:left="0" w:firstLine="0"/>
              <w:jc w:val="both"/>
              <w:rPr>
                <w:noProof w:val="0"/>
                <w:color w:val="000000"/>
                <w:sz w:val="20"/>
                <w:lang w:val="lt-LT" w:eastAsia="lt-LT"/>
              </w:rPr>
            </w:pPr>
            <w:r w:rsidRPr="0012308D">
              <w:rPr>
                <w:noProof w:val="0"/>
                <w:color w:val="000000"/>
                <w:sz w:val="20"/>
                <w:lang w:val="lt-LT" w:eastAsia="lt-LT"/>
              </w:rPr>
              <w:t>Pradines steigimosi išlaidas sudaro: mokestis notarui už steigiamo juridinio asmens steigimo dokumentų ir įstatymų reikalavimų atitikties patvirtinimą bei patvirtinimą, kad juridinį asmenį įregistruoti galima; atlyginimas valstybės įmonei Registrų centrui už juridinio asmens laikino pavadinimo įtraukimą į registrą ir juridinio asmens įregistravimą; įmonės antspaudo gamybos išlaidos; įmonės veiklai būtinų licencijų pirkimo išlaidos.</w:t>
            </w:r>
          </w:p>
          <w:p w:rsidR="009F6267" w:rsidRPr="0012308D" w:rsidRDefault="009F6267" w:rsidP="00BB666C">
            <w:pPr>
              <w:numPr>
                <w:ilvl w:val="2"/>
                <w:numId w:val="3"/>
              </w:numPr>
              <w:tabs>
                <w:tab w:val="num" w:pos="34"/>
                <w:tab w:val="left" w:pos="601"/>
              </w:tabs>
              <w:spacing w:after="60"/>
              <w:ind w:left="0" w:firstLine="0"/>
              <w:jc w:val="both"/>
              <w:rPr>
                <w:noProof w:val="0"/>
                <w:color w:val="000000"/>
                <w:sz w:val="20"/>
                <w:lang w:val="lt-LT" w:eastAsia="lt-LT"/>
              </w:rPr>
            </w:pPr>
            <w:r w:rsidRPr="0012308D">
              <w:rPr>
                <w:noProof w:val="0"/>
                <w:color w:val="000000"/>
                <w:sz w:val="20"/>
                <w:lang w:val="lt-LT" w:eastAsia="lt-LT"/>
              </w:rPr>
              <w:t xml:space="preserve">Įmonė turi būti įregistruota Visagino savivaldybėje ne anksčiau kaip prieš </w:t>
            </w:r>
            <w:r>
              <w:rPr>
                <w:noProof w:val="0"/>
                <w:color w:val="000000"/>
                <w:sz w:val="20"/>
                <w:lang w:val="lt-LT" w:eastAsia="lt-LT"/>
              </w:rPr>
              <w:t>12</w:t>
            </w:r>
            <w:r w:rsidRPr="0012308D">
              <w:rPr>
                <w:noProof w:val="0"/>
                <w:color w:val="000000"/>
                <w:sz w:val="20"/>
                <w:lang w:val="lt-LT" w:eastAsia="lt-LT"/>
              </w:rPr>
              <w:t xml:space="preserve"> mėnesi</w:t>
            </w:r>
            <w:r>
              <w:rPr>
                <w:noProof w:val="0"/>
                <w:color w:val="000000"/>
                <w:sz w:val="20"/>
                <w:lang w:val="lt-LT" w:eastAsia="lt-LT"/>
              </w:rPr>
              <w:t>ų</w:t>
            </w:r>
            <w:r w:rsidRPr="0012308D">
              <w:rPr>
                <w:noProof w:val="0"/>
                <w:color w:val="000000"/>
                <w:sz w:val="20"/>
                <w:lang w:val="lt-LT" w:eastAsia="lt-LT"/>
              </w:rPr>
              <w:t xml:space="preserve"> iki paraiškos subsidijai gauti pateikimo dienos.</w:t>
            </w:r>
          </w:p>
          <w:p w:rsidR="009F6267" w:rsidRPr="0012308D" w:rsidRDefault="009F6267" w:rsidP="00BB666C">
            <w:pPr>
              <w:numPr>
                <w:ilvl w:val="2"/>
                <w:numId w:val="3"/>
              </w:numPr>
              <w:tabs>
                <w:tab w:val="num" w:pos="34"/>
                <w:tab w:val="left" w:pos="601"/>
              </w:tabs>
              <w:spacing w:after="60"/>
              <w:ind w:left="0" w:firstLine="0"/>
              <w:jc w:val="both"/>
              <w:rPr>
                <w:noProof w:val="0"/>
                <w:color w:val="000000"/>
                <w:sz w:val="20"/>
                <w:lang w:val="lt-LT" w:eastAsia="lt-LT"/>
              </w:rPr>
            </w:pPr>
            <w:r w:rsidRPr="0012308D">
              <w:rPr>
                <w:noProof w:val="0"/>
                <w:color w:val="000000"/>
                <w:sz w:val="20"/>
                <w:lang w:val="lt-LT" w:eastAsia="lt-LT"/>
              </w:rPr>
              <w:t>Finansavimas pagal šią priemonę skiriamas ne daugiau kaip vienai to paties steigėjo einamaisiais metais įsteigtai įmonei.</w:t>
            </w:r>
          </w:p>
          <w:p w:rsidR="009F6267" w:rsidRPr="0012308D" w:rsidRDefault="009F6267" w:rsidP="00BB666C">
            <w:pPr>
              <w:numPr>
                <w:ilvl w:val="2"/>
                <w:numId w:val="3"/>
              </w:numPr>
              <w:tabs>
                <w:tab w:val="num" w:pos="34"/>
                <w:tab w:val="left" w:pos="601"/>
              </w:tabs>
              <w:spacing w:after="60"/>
              <w:ind w:left="0" w:firstLine="0"/>
              <w:jc w:val="both"/>
              <w:rPr>
                <w:noProof w:val="0"/>
                <w:color w:val="000000"/>
                <w:sz w:val="20"/>
                <w:lang w:val="lt-LT" w:eastAsia="lt-LT"/>
              </w:rPr>
            </w:pPr>
            <w:r w:rsidRPr="0012308D">
              <w:rPr>
                <w:noProof w:val="0"/>
                <w:color w:val="000000"/>
                <w:sz w:val="20"/>
                <w:shd w:val="clear" w:color="auto" w:fill="FFFFFF"/>
                <w:lang w:val="lt-LT"/>
              </w:rPr>
              <w:t>Tinkamos finansuoti išlaidos apmokamos kompensavimo būdu.</w:t>
            </w:r>
          </w:p>
        </w:tc>
      </w:tr>
      <w:tr w:rsidR="009F6267" w:rsidRPr="0012308D" w:rsidTr="00CF13CC">
        <w:tc>
          <w:tcPr>
            <w:tcW w:w="269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9F6267" w:rsidRPr="0012308D" w:rsidRDefault="009F6267" w:rsidP="00BB666C">
            <w:pPr>
              <w:numPr>
                <w:ilvl w:val="1"/>
                <w:numId w:val="3"/>
              </w:numPr>
              <w:tabs>
                <w:tab w:val="clear" w:pos="1697"/>
                <w:tab w:val="num" w:pos="34"/>
                <w:tab w:val="left" w:pos="601"/>
              </w:tabs>
              <w:ind w:left="0" w:firstLine="0"/>
              <w:rPr>
                <w:noProof w:val="0"/>
                <w:color w:val="000000"/>
                <w:sz w:val="20"/>
                <w:lang w:val="lt-LT" w:eastAsia="lt-LT"/>
              </w:rPr>
            </w:pPr>
            <w:r w:rsidRPr="0012308D">
              <w:rPr>
                <w:noProof w:val="0"/>
                <w:sz w:val="20"/>
                <w:lang w:val="lt-LT"/>
              </w:rPr>
              <w:t>Dalinis darbo vietų jaunimui steigimo išlaidų kompensavimas</w:t>
            </w:r>
          </w:p>
        </w:tc>
        <w:tc>
          <w:tcPr>
            <w:tcW w:w="694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9F6267" w:rsidRPr="0012308D" w:rsidRDefault="009F6267" w:rsidP="00BB666C">
            <w:pPr>
              <w:numPr>
                <w:ilvl w:val="2"/>
                <w:numId w:val="3"/>
              </w:numPr>
              <w:tabs>
                <w:tab w:val="num" w:pos="34"/>
                <w:tab w:val="left" w:pos="601"/>
              </w:tabs>
              <w:spacing w:after="60"/>
              <w:ind w:left="0" w:firstLine="0"/>
              <w:jc w:val="both"/>
              <w:rPr>
                <w:noProof w:val="0"/>
                <w:color w:val="000000"/>
                <w:sz w:val="20"/>
                <w:lang w:val="lt-LT" w:eastAsia="lt-LT"/>
              </w:rPr>
            </w:pPr>
            <w:r w:rsidRPr="0012308D">
              <w:rPr>
                <w:noProof w:val="0"/>
                <w:color w:val="000000"/>
                <w:sz w:val="20"/>
                <w:lang w:val="lt-LT" w:eastAsia="lt-LT"/>
              </w:rPr>
              <w:t>Iš dalies kompensuojamos SSV subjekto darbo vietos jaunimui steigimo išlaidos, jei visu etatu įdarbinamas Visagino savivaldybėje deklaravęs gyvenamąją vietą asmuo, ne vyresnis kaip 29 metų amžiaus, sukurta darbo vieta jaunuoliui bus išlaikyta ne trumpiau kaip 1 metus ir per šį laikotarpį darbuotojų skaičius įmonėje nesumažės.</w:t>
            </w:r>
          </w:p>
          <w:p w:rsidR="009F6267" w:rsidRPr="0012308D" w:rsidRDefault="009F6267" w:rsidP="00BB666C">
            <w:pPr>
              <w:numPr>
                <w:ilvl w:val="2"/>
                <w:numId w:val="3"/>
              </w:numPr>
              <w:tabs>
                <w:tab w:val="num" w:pos="34"/>
                <w:tab w:val="left" w:pos="601"/>
              </w:tabs>
              <w:spacing w:after="60"/>
              <w:ind w:left="0" w:firstLine="0"/>
              <w:jc w:val="both"/>
              <w:rPr>
                <w:noProof w:val="0"/>
                <w:color w:val="000000"/>
                <w:sz w:val="20"/>
                <w:lang w:val="lt-LT" w:eastAsia="lt-LT"/>
              </w:rPr>
            </w:pPr>
            <w:r w:rsidRPr="0012308D">
              <w:rPr>
                <w:noProof w:val="0"/>
                <w:color w:val="000000"/>
                <w:sz w:val="20"/>
                <w:lang w:val="lt-LT" w:eastAsia="lt-LT"/>
              </w:rPr>
              <w:t>Išlaidų, patirtų darbo vietos funkcionavimui užtikrinti būtinoms darbo priemonėms pirkti ir įrengti, kompensacijai skiriama iki 300 eurų už vieną įsteigtą darbo vietą, bet ne daugiau kaip 600 eurų vienai įmonei per kalendorinius metus.</w:t>
            </w:r>
          </w:p>
          <w:p w:rsidR="009F6267" w:rsidRPr="0012308D" w:rsidRDefault="009F6267" w:rsidP="00BB666C">
            <w:pPr>
              <w:numPr>
                <w:ilvl w:val="2"/>
                <w:numId w:val="3"/>
              </w:numPr>
              <w:tabs>
                <w:tab w:val="num" w:pos="34"/>
                <w:tab w:val="left" w:pos="601"/>
              </w:tabs>
              <w:spacing w:after="60"/>
              <w:ind w:left="0" w:firstLine="0"/>
              <w:jc w:val="both"/>
              <w:rPr>
                <w:noProof w:val="0"/>
                <w:kern w:val="24"/>
                <w:sz w:val="20"/>
                <w:lang w:val="lt-LT"/>
              </w:rPr>
            </w:pPr>
            <w:r w:rsidRPr="0012308D">
              <w:rPr>
                <w:noProof w:val="0"/>
                <w:kern w:val="24"/>
                <w:sz w:val="20"/>
                <w:lang w:val="lt-LT"/>
              </w:rPr>
              <w:t>SVV subjekto prašomos finansuoti išlaidos yra patirtos ne anksčiau kaip prieš 12 mėnesių iki paraiškos pateikimo dienos.</w:t>
            </w:r>
          </w:p>
          <w:p w:rsidR="009F6267" w:rsidRPr="0012308D" w:rsidRDefault="009F6267" w:rsidP="00BB666C">
            <w:pPr>
              <w:numPr>
                <w:ilvl w:val="2"/>
                <w:numId w:val="3"/>
              </w:numPr>
              <w:tabs>
                <w:tab w:val="num" w:pos="34"/>
                <w:tab w:val="left" w:pos="601"/>
              </w:tabs>
              <w:spacing w:after="60"/>
              <w:ind w:left="0" w:firstLine="0"/>
              <w:jc w:val="both"/>
              <w:rPr>
                <w:noProof w:val="0"/>
                <w:color w:val="000000"/>
                <w:sz w:val="20"/>
                <w:lang w:val="lt-LT" w:eastAsia="lt-LT"/>
              </w:rPr>
            </w:pPr>
            <w:r w:rsidRPr="0012308D">
              <w:rPr>
                <w:noProof w:val="0"/>
                <w:color w:val="000000"/>
                <w:sz w:val="20"/>
                <w:shd w:val="clear" w:color="auto" w:fill="FFFFFF"/>
                <w:lang w:val="lt-LT"/>
              </w:rPr>
              <w:t>Tinkamos finansuoti išlaidos apmokamos kompensavimo būdu.</w:t>
            </w:r>
          </w:p>
        </w:tc>
      </w:tr>
    </w:tbl>
    <w:p w:rsidR="009F6267" w:rsidRPr="0012308D" w:rsidRDefault="009F6267" w:rsidP="00CF13CC">
      <w:pPr>
        <w:shd w:val="clear" w:color="auto" w:fill="FFFFFF"/>
        <w:jc w:val="both"/>
        <w:rPr>
          <w:noProof w:val="0"/>
          <w:lang w:val="lt-LT"/>
        </w:rPr>
      </w:pPr>
    </w:p>
    <w:p w:rsidR="009F6267" w:rsidRPr="00996D41" w:rsidRDefault="009F6267" w:rsidP="00DB0920">
      <w:pPr>
        <w:shd w:val="clear" w:color="auto" w:fill="FFFFFF"/>
        <w:rPr>
          <w:b/>
          <w:noProof w:val="0"/>
          <w:lang w:val="lt-LT"/>
        </w:rPr>
      </w:pPr>
      <w:r w:rsidRPr="00996D41">
        <w:rPr>
          <w:b/>
          <w:noProof w:val="0"/>
          <w:lang w:val="lt-LT"/>
        </w:rPr>
        <w:t>IV SKYRIUS</w:t>
      </w:r>
    </w:p>
    <w:p w:rsidR="009F6267" w:rsidRPr="00996D41" w:rsidRDefault="009F6267" w:rsidP="00DB0920">
      <w:pPr>
        <w:shd w:val="clear" w:color="auto" w:fill="FFFFFF"/>
        <w:rPr>
          <w:b/>
          <w:noProof w:val="0"/>
          <w:lang w:val="lt-LT"/>
        </w:rPr>
      </w:pPr>
      <w:r w:rsidRPr="00996D41">
        <w:rPr>
          <w:b/>
          <w:noProof w:val="0"/>
          <w:lang w:val="lt-LT"/>
        </w:rPr>
        <w:t>NEFINANSUOJAMOS VEIKLOS</w:t>
      </w:r>
    </w:p>
    <w:p w:rsidR="009F6267" w:rsidRPr="004135D5" w:rsidRDefault="009F6267" w:rsidP="004135D5">
      <w:pPr>
        <w:shd w:val="clear" w:color="auto" w:fill="FFFFFF"/>
        <w:jc w:val="both"/>
        <w:rPr>
          <w:noProof w:val="0"/>
          <w:lang w:val="lt-LT"/>
        </w:rPr>
      </w:pPr>
    </w:p>
    <w:p w:rsidR="009F6267" w:rsidRPr="00996D41" w:rsidRDefault="009F6267" w:rsidP="003A66B6">
      <w:pPr>
        <w:numPr>
          <w:ilvl w:val="0"/>
          <w:numId w:val="3"/>
        </w:numPr>
        <w:tabs>
          <w:tab w:val="clear" w:pos="1637"/>
          <w:tab w:val="num" w:pos="1701"/>
        </w:tabs>
        <w:ind w:left="0" w:firstLine="1134"/>
        <w:jc w:val="both"/>
        <w:rPr>
          <w:noProof w:val="0"/>
          <w:kern w:val="24"/>
          <w:szCs w:val="24"/>
          <w:lang w:val="lt-LT" w:eastAsia="lt-LT"/>
        </w:rPr>
      </w:pPr>
      <w:r w:rsidRPr="00996D41">
        <w:rPr>
          <w:noProof w:val="0"/>
          <w:szCs w:val="24"/>
          <w:lang w:val="lt-LT" w:eastAsia="lt-LT"/>
        </w:rPr>
        <w:t>Priemonės lėšomis nefinansuojamos veiklos:</w:t>
      </w:r>
    </w:p>
    <w:p w:rsidR="009F6267" w:rsidRPr="00996D41" w:rsidRDefault="009F6267" w:rsidP="003A66B6">
      <w:pPr>
        <w:numPr>
          <w:ilvl w:val="1"/>
          <w:numId w:val="3"/>
        </w:numPr>
        <w:tabs>
          <w:tab w:val="clear" w:pos="1697"/>
        </w:tabs>
        <w:ind w:hanging="563"/>
        <w:jc w:val="both"/>
        <w:rPr>
          <w:noProof w:val="0"/>
          <w:kern w:val="24"/>
          <w:szCs w:val="24"/>
          <w:lang w:val="lt-LT" w:eastAsia="lt-LT"/>
        </w:rPr>
      </w:pPr>
      <w:r w:rsidRPr="00996D41">
        <w:rPr>
          <w:noProof w:val="0"/>
          <w:kern w:val="24"/>
          <w:szCs w:val="24"/>
          <w:lang w:val="lt-LT" w:eastAsia="lt-LT"/>
        </w:rPr>
        <w:t>prekyba</w:t>
      </w:r>
      <w:r w:rsidRPr="00524D82">
        <w:rPr>
          <w:noProof w:val="0"/>
          <w:kern w:val="24"/>
          <w:szCs w:val="24"/>
          <w:lang w:val="lt-LT" w:eastAsia="lt-LT"/>
        </w:rPr>
        <w:t xml:space="preserve"> </w:t>
      </w:r>
      <w:r w:rsidRPr="00996D41">
        <w:rPr>
          <w:noProof w:val="0"/>
          <w:kern w:val="24"/>
          <w:szCs w:val="24"/>
          <w:lang w:val="lt-LT" w:eastAsia="lt-LT"/>
        </w:rPr>
        <w:t>alkoholini</w:t>
      </w:r>
      <w:r>
        <w:rPr>
          <w:noProof w:val="0"/>
          <w:kern w:val="24"/>
          <w:szCs w:val="24"/>
          <w:lang w:val="lt-LT" w:eastAsia="lt-LT"/>
        </w:rPr>
        <w:t>ais</w:t>
      </w:r>
      <w:r w:rsidRPr="00996D41">
        <w:rPr>
          <w:noProof w:val="0"/>
          <w:kern w:val="24"/>
          <w:szCs w:val="24"/>
          <w:lang w:val="lt-LT" w:eastAsia="lt-LT"/>
        </w:rPr>
        <w:t xml:space="preserve"> gėrim</w:t>
      </w:r>
      <w:r>
        <w:rPr>
          <w:noProof w:val="0"/>
          <w:kern w:val="24"/>
          <w:szCs w:val="24"/>
          <w:lang w:val="lt-LT" w:eastAsia="lt-LT"/>
        </w:rPr>
        <w:t>ais</w:t>
      </w:r>
      <w:r w:rsidRPr="00996D41">
        <w:rPr>
          <w:noProof w:val="0"/>
          <w:kern w:val="24"/>
          <w:szCs w:val="24"/>
          <w:lang w:val="lt-LT" w:eastAsia="lt-LT"/>
        </w:rPr>
        <w:t>;</w:t>
      </w:r>
    </w:p>
    <w:p w:rsidR="009F6267" w:rsidRPr="00996D41" w:rsidRDefault="009F6267" w:rsidP="00BB57E7">
      <w:pPr>
        <w:numPr>
          <w:ilvl w:val="1"/>
          <w:numId w:val="3"/>
        </w:numPr>
        <w:tabs>
          <w:tab w:val="clear" w:pos="1697"/>
        </w:tabs>
        <w:ind w:left="1701" w:hanging="561"/>
        <w:jc w:val="both"/>
        <w:rPr>
          <w:noProof w:val="0"/>
          <w:kern w:val="24"/>
          <w:szCs w:val="24"/>
          <w:lang w:val="lt-LT" w:eastAsia="lt-LT"/>
        </w:rPr>
      </w:pPr>
      <w:r w:rsidRPr="00996D41">
        <w:rPr>
          <w:noProof w:val="0"/>
          <w:kern w:val="24"/>
          <w:szCs w:val="24"/>
          <w:lang w:val="lt-LT" w:eastAsia="lt-LT"/>
        </w:rPr>
        <w:t>prekyba tabako gamini</w:t>
      </w:r>
      <w:r>
        <w:rPr>
          <w:noProof w:val="0"/>
          <w:kern w:val="24"/>
          <w:szCs w:val="24"/>
          <w:lang w:val="lt-LT" w:eastAsia="lt-LT"/>
        </w:rPr>
        <w:t>ais</w:t>
      </w:r>
      <w:r w:rsidRPr="00996D41">
        <w:rPr>
          <w:noProof w:val="0"/>
          <w:kern w:val="24"/>
          <w:szCs w:val="24"/>
          <w:lang w:val="lt-LT" w:eastAsia="lt-LT"/>
        </w:rPr>
        <w:t>;</w:t>
      </w:r>
    </w:p>
    <w:p w:rsidR="009F6267" w:rsidRPr="00996D41" w:rsidRDefault="009F6267" w:rsidP="00BB57E7">
      <w:pPr>
        <w:numPr>
          <w:ilvl w:val="1"/>
          <w:numId w:val="3"/>
        </w:numPr>
        <w:tabs>
          <w:tab w:val="clear" w:pos="1697"/>
        </w:tabs>
        <w:ind w:left="1701" w:hanging="561"/>
        <w:jc w:val="both"/>
        <w:rPr>
          <w:noProof w:val="0"/>
          <w:kern w:val="24"/>
          <w:szCs w:val="24"/>
          <w:lang w:val="lt-LT" w:eastAsia="lt-LT"/>
        </w:rPr>
      </w:pPr>
      <w:r w:rsidRPr="00996D41">
        <w:rPr>
          <w:noProof w:val="0"/>
          <w:kern w:val="24"/>
          <w:szCs w:val="24"/>
          <w:lang w:val="lt-LT" w:eastAsia="lt-LT"/>
        </w:rPr>
        <w:t>prekyba degalais;</w:t>
      </w:r>
    </w:p>
    <w:p w:rsidR="009F6267" w:rsidRPr="00996D41" w:rsidRDefault="009F6267" w:rsidP="00BB57E7">
      <w:pPr>
        <w:numPr>
          <w:ilvl w:val="1"/>
          <w:numId w:val="3"/>
        </w:numPr>
        <w:tabs>
          <w:tab w:val="clear" w:pos="1697"/>
        </w:tabs>
        <w:ind w:left="1701" w:hanging="561"/>
        <w:jc w:val="both"/>
        <w:rPr>
          <w:noProof w:val="0"/>
          <w:kern w:val="24"/>
          <w:szCs w:val="24"/>
          <w:lang w:val="lt-LT" w:eastAsia="lt-LT"/>
        </w:rPr>
      </w:pPr>
      <w:r w:rsidRPr="00996D41">
        <w:rPr>
          <w:noProof w:val="0"/>
          <w:kern w:val="24"/>
          <w:szCs w:val="24"/>
          <w:lang w:val="lt-LT" w:eastAsia="lt-LT"/>
        </w:rPr>
        <w:t>finansinis tarpininkavimas;</w:t>
      </w:r>
    </w:p>
    <w:p w:rsidR="009F6267" w:rsidRPr="00996D41" w:rsidRDefault="009F6267" w:rsidP="00BB57E7">
      <w:pPr>
        <w:numPr>
          <w:ilvl w:val="1"/>
          <w:numId w:val="3"/>
        </w:numPr>
        <w:tabs>
          <w:tab w:val="clear" w:pos="1697"/>
        </w:tabs>
        <w:ind w:left="1701" w:hanging="561"/>
        <w:jc w:val="both"/>
        <w:rPr>
          <w:noProof w:val="0"/>
          <w:kern w:val="24"/>
          <w:szCs w:val="24"/>
          <w:lang w:val="lt-LT" w:eastAsia="lt-LT"/>
        </w:rPr>
      </w:pPr>
      <w:r w:rsidRPr="00996D41">
        <w:rPr>
          <w:noProof w:val="0"/>
          <w:kern w:val="24"/>
          <w:szCs w:val="24"/>
          <w:lang w:val="lt-LT" w:eastAsia="lt-LT"/>
        </w:rPr>
        <w:t>nekilnojamojo turto operacijos;</w:t>
      </w:r>
    </w:p>
    <w:p w:rsidR="009F6267" w:rsidRPr="00996D41" w:rsidRDefault="009F6267" w:rsidP="00BB57E7">
      <w:pPr>
        <w:numPr>
          <w:ilvl w:val="1"/>
          <w:numId w:val="3"/>
        </w:numPr>
        <w:tabs>
          <w:tab w:val="clear" w:pos="1697"/>
        </w:tabs>
        <w:ind w:left="1701" w:hanging="561"/>
        <w:jc w:val="both"/>
        <w:rPr>
          <w:noProof w:val="0"/>
          <w:kern w:val="24"/>
          <w:szCs w:val="24"/>
          <w:lang w:val="lt-LT" w:eastAsia="lt-LT"/>
        </w:rPr>
      </w:pPr>
      <w:r w:rsidRPr="00996D41">
        <w:rPr>
          <w:noProof w:val="0"/>
          <w:kern w:val="24"/>
          <w:szCs w:val="24"/>
          <w:lang w:val="lt-LT" w:eastAsia="lt-LT"/>
        </w:rPr>
        <w:t>azartinių lošimų ir lažybų organizavimo veikla;</w:t>
      </w:r>
    </w:p>
    <w:p w:rsidR="009F6267" w:rsidRPr="00996D41" w:rsidRDefault="009F6267" w:rsidP="00BB57E7">
      <w:pPr>
        <w:numPr>
          <w:ilvl w:val="1"/>
          <w:numId w:val="3"/>
        </w:numPr>
        <w:tabs>
          <w:tab w:val="clear" w:pos="1697"/>
        </w:tabs>
        <w:ind w:left="1701" w:hanging="561"/>
        <w:jc w:val="both"/>
        <w:rPr>
          <w:noProof w:val="0"/>
          <w:kern w:val="24"/>
          <w:szCs w:val="24"/>
          <w:lang w:val="lt-LT" w:eastAsia="lt-LT"/>
        </w:rPr>
      </w:pPr>
      <w:r w:rsidRPr="00996D41">
        <w:rPr>
          <w:noProof w:val="0"/>
          <w:kern w:val="24"/>
          <w:szCs w:val="24"/>
          <w:lang w:val="lt-LT" w:eastAsia="lt-LT"/>
        </w:rPr>
        <w:t>Valstybinės ligonių kasos finansuojamos veiklos.</w:t>
      </w:r>
    </w:p>
    <w:p w:rsidR="009F6267" w:rsidRPr="004135D5" w:rsidRDefault="009F6267" w:rsidP="004135D5">
      <w:pPr>
        <w:shd w:val="clear" w:color="auto" w:fill="FFFFFF"/>
        <w:jc w:val="both"/>
        <w:rPr>
          <w:noProof w:val="0"/>
          <w:lang w:val="lt-LT"/>
        </w:rPr>
      </w:pPr>
    </w:p>
    <w:p w:rsidR="009F6267" w:rsidRPr="0012308D" w:rsidRDefault="009F6267" w:rsidP="00CF13CC">
      <w:pPr>
        <w:shd w:val="clear" w:color="auto" w:fill="FFFFFF"/>
        <w:rPr>
          <w:noProof w:val="0"/>
          <w:lang w:val="lt-LT"/>
        </w:rPr>
      </w:pPr>
      <w:r w:rsidRPr="00BB57E7">
        <w:rPr>
          <w:b/>
          <w:noProof w:val="0"/>
          <w:lang w:val="lt-LT"/>
        </w:rPr>
        <w:t>V SKYRIUS</w:t>
      </w:r>
    </w:p>
    <w:p w:rsidR="009F6267" w:rsidRPr="0012308D" w:rsidRDefault="009F6267" w:rsidP="00CF13CC">
      <w:pPr>
        <w:shd w:val="clear" w:color="auto" w:fill="FFFFFF"/>
        <w:rPr>
          <w:rFonts w:ascii="TimesLT" w:hAnsi="TimesLT"/>
          <w:noProof w:val="0"/>
          <w:color w:val="000000"/>
          <w:szCs w:val="24"/>
          <w:lang w:val="lt-LT" w:eastAsia="lt-LT"/>
        </w:rPr>
      </w:pPr>
      <w:r w:rsidRPr="0012308D">
        <w:rPr>
          <w:b/>
          <w:bCs/>
          <w:noProof w:val="0"/>
          <w:color w:val="000000"/>
          <w:szCs w:val="24"/>
          <w:lang w:val="lt-LT" w:eastAsia="lt-LT"/>
        </w:rPr>
        <w:t>TEISĖ GAUTI PRIEMONĖS FINANSAVIMĄ</w:t>
      </w:r>
    </w:p>
    <w:p w:rsidR="009F6267" w:rsidRPr="0012308D" w:rsidRDefault="009F6267" w:rsidP="00CF13CC">
      <w:pPr>
        <w:shd w:val="clear" w:color="auto" w:fill="FFFFFF"/>
        <w:jc w:val="both"/>
        <w:rPr>
          <w:rFonts w:ascii="TimesLT" w:hAnsi="TimesLT"/>
          <w:noProof w:val="0"/>
          <w:color w:val="000000"/>
          <w:szCs w:val="24"/>
          <w:lang w:val="lt-LT" w:eastAsia="lt-LT"/>
        </w:rPr>
      </w:pPr>
    </w:p>
    <w:p w:rsidR="009F6267" w:rsidRPr="00996D41" w:rsidRDefault="009F6267" w:rsidP="00AF0426">
      <w:pPr>
        <w:numPr>
          <w:ilvl w:val="0"/>
          <w:numId w:val="3"/>
        </w:numPr>
        <w:ind w:left="0" w:firstLine="1134"/>
        <w:jc w:val="both"/>
        <w:rPr>
          <w:noProof w:val="0"/>
          <w:kern w:val="24"/>
          <w:szCs w:val="24"/>
          <w:lang w:val="lt-LT" w:eastAsia="lt-LT"/>
        </w:rPr>
      </w:pPr>
      <w:bookmarkStart w:id="2" w:name="_Hlk535483777"/>
      <w:r w:rsidRPr="00996D41">
        <w:rPr>
          <w:noProof w:val="0"/>
          <w:szCs w:val="24"/>
          <w:lang w:val="lt-LT"/>
        </w:rPr>
        <w:t>SVV subjektas</w:t>
      </w:r>
      <w:r w:rsidRPr="00996D41">
        <w:rPr>
          <w:noProof w:val="0"/>
          <w:color w:val="000000"/>
          <w:szCs w:val="24"/>
          <w:lang w:val="lt-LT" w:eastAsia="lt-LT"/>
        </w:rPr>
        <w:t xml:space="preserve"> pripažįstamas tinkamu gauti </w:t>
      </w:r>
      <w:r w:rsidRPr="00996D41">
        <w:rPr>
          <w:noProof w:val="0"/>
          <w:szCs w:val="24"/>
          <w:lang w:val="lt-LT" w:eastAsia="lt-LT"/>
        </w:rPr>
        <w:t>paramą</w:t>
      </w:r>
      <w:r w:rsidRPr="00996D41">
        <w:rPr>
          <w:noProof w:val="0"/>
          <w:color w:val="000000"/>
          <w:szCs w:val="24"/>
          <w:lang w:val="lt-LT" w:eastAsia="lt-LT"/>
        </w:rPr>
        <w:t xml:space="preserve"> pagal 9.1–9.6 veiklas, jei jis atitinka Įstatymo 3 bei 4 straipsnio nuostatas ir jo buveinė ir</w:t>
      </w:r>
      <w:r>
        <w:rPr>
          <w:noProof w:val="0"/>
          <w:color w:val="000000"/>
          <w:szCs w:val="24"/>
          <w:lang w:val="lt-LT" w:eastAsia="lt-LT"/>
        </w:rPr>
        <w:t xml:space="preserve"> </w:t>
      </w:r>
      <w:r w:rsidRPr="00996D41">
        <w:rPr>
          <w:noProof w:val="0"/>
          <w:color w:val="000000"/>
          <w:szCs w:val="24"/>
          <w:lang w:val="lt-LT" w:eastAsia="lt-LT"/>
        </w:rPr>
        <w:t>/</w:t>
      </w:r>
      <w:r>
        <w:rPr>
          <w:noProof w:val="0"/>
          <w:color w:val="000000"/>
          <w:szCs w:val="24"/>
          <w:lang w:val="lt-LT" w:eastAsia="lt-LT"/>
        </w:rPr>
        <w:t xml:space="preserve"> </w:t>
      </w:r>
      <w:r w:rsidRPr="00996D41">
        <w:rPr>
          <w:noProof w:val="0"/>
          <w:color w:val="000000"/>
          <w:szCs w:val="24"/>
          <w:lang w:val="lt-LT" w:eastAsia="lt-LT"/>
        </w:rPr>
        <w:t>ar plėtojamas verslas yra Visagino savivaldybės teritorijoje, S</w:t>
      </w:r>
      <w:r w:rsidRPr="00996D41">
        <w:rPr>
          <w:noProof w:val="0"/>
          <w:szCs w:val="24"/>
          <w:lang w:val="lt-LT" w:eastAsia="lt-LT"/>
        </w:rPr>
        <w:t>VV subjektas nėra bankrutuojantis, likviduojantis, restruktūrizuojamas.</w:t>
      </w:r>
    </w:p>
    <w:bookmarkEnd w:id="2"/>
    <w:p w:rsidR="009F6267" w:rsidRPr="00996D41" w:rsidRDefault="009F6267" w:rsidP="00AF0426">
      <w:pPr>
        <w:numPr>
          <w:ilvl w:val="0"/>
          <w:numId w:val="3"/>
        </w:numPr>
        <w:ind w:left="0" w:firstLine="1134"/>
        <w:jc w:val="both"/>
        <w:rPr>
          <w:noProof w:val="0"/>
          <w:kern w:val="24"/>
          <w:szCs w:val="24"/>
          <w:lang w:val="lt-LT" w:eastAsia="lt-LT"/>
        </w:rPr>
      </w:pPr>
      <w:r w:rsidRPr="00996D41">
        <w:rPr>
          <w:noProof w:val="0"/>
          <w:color w:val="000000"/>
          <w:szCs w:val="24"/>
          <w:lang w:val="lt-LT" w:eastAsia="lt-LT"/>
        </w:rPr>
        <w:t>Parama SVV subjektui gali būti suteikta, jei per trejus finansinius metus jam ir su juo susijusiems verslo subjektams suteiktos valstybės pagalbos dydis, įvertinus ir naujai teikiamą pagalbą, neviršys bendrajai nereikšmingai (</w:t>
      </w:r>
      <w:r w:rsidRPr="00996D41">
        <w:rPr>
          <w:i/>
          <w:iCs/>
          <w:noProof w:val="0"/>
          <w:color w:val="000000"/>
          <w:szCs w:val="24"/>
          <w:lang w:val="lt-LT" w:eastAsia="lt-LT"/>
        </w:rPr>
        <w:t>de minimis</w:t>
      </w:r>
      <w:r w:rsidRPr="00996D41">
        <w:rPr>
          <w:iCs/>
          <w:noProof w:val="0"/>
          <w:color w:val="000000"/>
          <w:szCs w:val="24"/>
          <w:lang w:val="lt-LT" w:eastAsia="lt-LT"/>
        </w:rPr>
        <w:t>)</w:t>
      </w:r>
      <w:r w:rsidRPr="00996D41">
        <w:rPr>
          <w:noProof w:val="0"/>
          <w:color w:val="000000"/>
          <w:szCs w:val="24"/>
          <w:lang w:val="lt-LT" w:eastAsia="lt-LT"/>
        </w:rPr>
        <w:t xml:space="preserve"> valstybės pagalbai nustatyto maksimalaus dydžio. </w:t>
      </w:r>
      <w:r w:rsidRPr="00996D41">
        <w:rPr>
          <w:bCs/>
          <w:noProof w:val="0"/>
          <w:color w:val="000000"/>
          <w:lang w:val="lt-LT"/>
        </w:rPr>
        <w:t>Bendroji nereikšminga (</w:t>
      </w:r>
      <w:r w:rsidRPr="00996D41">
        <w:rPr>
          <w:bCs/>
          <w:i/>
          <w:iCs/>
          <w:noProof w:val="0"/>
          <w:color w:val="000000"/>
          <w:lang w:val="lt-LT"/>
        </w:rPr>
        <w:t>de minimis</w:t>
      </w:r>
      <w:r w:rsidRPr="00996D41">
        <w:rPr>
          <w:bCs/>
          <w:noProof w:val="0"/>
          <w:color w:val="000000"/>
          <w:lang w:val="lt-LT"/>
        </w:rPr>
        <w:t>) pagalba</w:t>
      </w:r>
      <w:r w:rsidRPr="00996D41">
        <w:rPr>
          <w:rStyle w:val="apple-converted-space"/>
          <w:rFonts w:eastAsia="SimSun"/>
          <w:noProof w:val="0"/>
          <w:color w:val="000000"/>
          <w:lang w:val="lt-LT"/>
        </w:rPr>
        <w:t> </w:t>
      </w:r>
      <w:r w:rsidRPr="00996D41">
        <w:rPr>
          <w:noProof w:val="0"/>
          <w:color w:val="000000"/>
          <w:lang w:val="lt-LT"/>
        </w:rPr>
        <w:t xml:space="preserve">– bendruoju subsidijos ekvivalentu išreiškiama </w:t>
      </w:r>
      <w:r w:rsidRPr="00996D41">
        <w:rPr>
          <w:noProof w:val="0"/>
          <w:color w:val="000000"/>
          <w:lang w:val="lt-LT"/>
        </w:rPr>
        <w:lastRenderedPageBreak/>
        <w:t>nereikšminga</w:t>
      </w:r>
      <w:r w:rsidRPr="00996D41">
        <w:rPr>
          <w:rStyle w:val="apple-converted-space"/>
          <w:rFonts w:eastAsia="SimSun"/>
          <w:noProof w:val="0"/>
          <w:color w:val="000000"/>
          <w:lang w:val="lt-LT"/>
        </w:rPr>
        <w:t> </w:t>
      </w:r>
      <w:r w:rsidRPr="00996D41">
        <w:rPr>
          <w:i/>
          <w:iCs/>
          <w:noProof w:val="0"/>
          <w:color w:val="000000"/>
          <w:lang w:val="lt-LT"/>
        </w:rPr>
        <w:t>(de minimis)</w:t>
      </w:r>
      <w:r w:rsidRPr="00996D41">
        <w:rPr>
          <w:rStyle w:val="apple-converted-space"/>
          <w:rFonts w:eastAsia="SimSun"/>
          <w:noProof w:val="0"/>
          <w:color w:val="000000"/>
          <w:lang w:val="lt-LT"/>
        </w:rPr>
        <w:t> </w:t>
      </w:r>
      <w:r w:rsidRPr="00996D41">
        <w:rPr>
          <w:noProof w:val="0"/>
          <w:color w:val="000000"/>
          <w:lang w:val="lt-LT"/>
        </w:rPr>
        <w:t>pagalba, ne didesnė kaip 200 000 (du šimtai tūkstančių) eurų vienam ūkio subjektui per trejus finansinius metus, kaip apibrėžta 2013 m. gruodžio 18 d. Komisijos reglamente (ES) Nr. 1407/2013 dėl Sutarties dėl Europos Sąjungos veikimo 107 ir 108 straipsnių taikymo</w:t>
      </w:r>
      <w:r w:rsidRPr="00996D41">
        <w:rPr>
          <w:rStyle w:val="apple-converted-space"/>
          <w:rFonts w:eastAsia="SimSun"/>
          <w:noProof w:val="0"/>
          <w:color w:val="000000"/>
          <w:lang w:val="lt-LT"/>
        </w:rPr>
        <w:t> </w:t>
      </w:r>
      <w:r w:rsidRPr="00996D41">
        <w:rPr>
          <w:i/>
          <w:iCs/>
          <w:noProof w:val="0"/>
          <w:color w:val="000000"/>
          <w:lang w:val="lt-LT"/>
        </w:rPr>
        <w:t>de minimis</w:t>
      </w:r>
      <w:r w:rsidRPr="00996D41">
        <w:rPr>
          <w:rStyle w:val="apple-converted-space"/>
          <w:rFonts w:eastAsia="SimSun"/>
          <w:noProof w:val="0"/>
          <w:color w:val="000000"/>
          <w:lang w:val="lt-LT"/>
        </w:rPr>
        <w:t> </w:t>
      </w:r>
      <w:r w:rsidRPr="00996D41">
        <w:rPr>
          <w:noProof w:val="0"/>
          <w:color w:val="000000"/>
          <w:lang w:val="lt-LT"/>
        </w:rPr>
        <w:t xml:space="preserve">pagalbai (OL 2013 L 352, p. 1) (toliau – Reglamentas (ES) Nr. 1407/2013), ir ne didesnė kaip </w:t>
      </w:r>
      <w:r w:rsidRPr="00996D41">
        <w:rPr>
          <w:noProof w:val="0"/>
          <w:lang w:val="lt-LT"/>
        </w:rPr>
        <w:t>100 000 (vienas šimtas tūkstančių) eurų vienam ūkio subjektui, vykdančiam krovinių vežimo keliais veiklą, per trejus finansinius metus.</w:t>
      </w:r>
    </w:p>
    <w:p w:rsidR="009F6267" w:rsidRPr="00996D41" w:rsidRDefault="009F6267" w:rsidP="00AF0426">
      <w:pPr>
        <w:numPr>
          <w:ilvl w:val="0"/>
          <w:numId w:val="3"/>
        </w:numPr>
        <w:ind w:left="0" w:firstLine="1134"/>
        <w:jc w:val="both"/>
        <w:rPr>
          <w:noProof w:val="0"/>
          <w:kern w:val="24"/>
          <w:szCs w:val="24"/>
          <w:lang w:val="lt-LT" w:eastAsia="lt-LT"/>
        </w:rPr>
      </w:pPr>
      <w:r>
        <w:rPr>
          <w:noProof w:val="0"/>
          <w:szCs w:val="24"/>
          <w:lang w:val="lt-LT"/>
        </w:rPr>
        <w:t>V</w:t>
      </w:r>
      <w:r w:rsidRPr="00996D41">
        <w:rPr>
          <w:noProof w:val="0"/>
          <w:szCs w:val="24"/>
          <w:lang w:val="lt-LT"/>
        </w:rPr>
        <w:t>ienas SVV subjektas</w:t>
      </w:r>
      <w:r w:rsidRPr="00996D41">
        <w:rPr>
          <w:noProof w:val="0"/>
          <w:szCs w:val="24"/>
          <w:lang w:val="lt-LT" w:eastAsia="lt-LT"/>
        </w:rPr>
        <w:t xml:space="preserve"> gali teikti tik po vieną paraišką kiekvienai iš 9.1–9.6 priemonių paramai gauti.</w:t>
      </w:r>
    </w:p>
    <w:p w:rsidR="009F6267" w:rsidRPr="00996D41" w:rsidRDefault="009F6267" w:rsidP="00AF0426">
      <w:pPr>
        <w:numPr>
          <w:ilvl w:val="0"/>
          <w:numId w:val="3"/>
        </w:numPr>
        <w:ind w:left="0" w:firstLine="1134"/>
        <w:jc w:val="both"/>
        <w:rPr>
          <w:noProof w:val="0"/>
          <w:kern w:val="24"/>
          <w:szCs w:val="24"/>
          <w:lang w:val="lt-LT" w:eastAsia="lt-LT"/>
        </w:rPr>
      </w:pPr>
      <w:r w:rsidRPr="00996D41">
        <w:rPr>
          <w:noProof w:val="0"/>
          <w:szCs w:val="24"/>
          <w:lang w:val="lt-LT"/>
        </w:rPr>
        <w:t>SVV subjektas</w:t>
      </w:r>
      <w:r w:rsidRPr="00996D41">
        <w:rPr>
          <w:noProof w:val="0"/>
          <w:szCs w:val="24"/>
          <w:lang w:val="lt-LT" w:eastAsia="lt-LT"/>
        </w:rPr>
        <w:t xml:space="preserve"> pripažįstamas tinkamu gauti paramą, jei </w:t>
      </w:r>
      <w:r w:rsidRPr="00996D41">
        <w:rPr>
          <w:noProof w:val="0"/>
          <w:lang w:val="lt-LT"/>
        </w:rPr>
        <w:t>per paskutinius vienus kalendorinius metus nesinaudojo Priemonės finansine parama, išsk</w:t>
      </w:r>
      <w:r>
        <w:rPr>
          <w:noProof w:val="0"/>
          <w:lang w:val="lt-LT"/>
        </w:rPr>
        <w:t>y</w:t>
      </w:r>
      <w:r w:rsidRPr="00996D41">
        <w:rPr>
          <w:noProof w:val="0"/>
          <w:lang w:val="lt-LT"/>
        </w:rPr>
        <w:t>rus jei jis buvo gavęs paramą pagal 9.4,</w:t>
      </w:r>
      <w:r>
        <w:rPr>
          <w:noProof w:val="0"/>
          <w:lang w:val="lt-LT"/>
        </w:rPr>
        <w:t xml:space="preserve"> </w:t>
      </w:r>
      <w:r w:rsidRPr="00996D41">
        <w:rPr>
          <w:noProof w:val="0"/>
          <w:lang w:val="lt-LT"/>
        </w:rPr>
        <w:t>9.5 ir 9.6 priemones.</w:t>
      </w:r>
    </w:p>
    <w:p w:rsidR="009F6267" w:rsidRPr="00996D41" w:rsidRDefault="009F6267" w:rsidP="00AF0426">
      <w:pPr>
        <w:numPr>
          <w:ilvl w:val="0"/>
          <w:numId w:val="3"/>
        </w:numPr>
        <w:ind w:left="0" w:firstLine="1134"/>
        <w:jc w:val="both"/>
        <w:rPr>
          <w:noProof w:val="0"/>
          <w:kern w:val="24"/>
          <w:szCs w:val="24"/>
          <w:lang w:val="lt-LT" w:eastAsia="lt-LT"/>
        </w:rPr>
      </w:pPr>
      <w:r w:rsidRPr="00996D41">
        <w:rPr>
          <w:noProof w:val="0"/>
          <w:kern w:val="24"/>
          <w:szCs w:val="24"/>
          <w:lang w:val="lt-LT" w:eastAsia="lt-LT"/>
        </w:rPr>
        <w:t xml:space="preserve">SVV subjektas pripažįstamas netinkamu gauti paramą, jei per paskutinius dvejus metus teikė paraišką paramai gauti ir komisijos buvo pripažintas tinkamu gauti paramą, tačiau nepateikus reikalaujamų dokumentų apie projekto įgyvendinimą finansavimas nebuvo skirtas. </w:t>
      </w:r>
    </w:p>
    <w:p w:rsidR="009F6267" w:rsidRPr="00212E82" w:rsidRDefault="009F6267" w:rsidP="00AF0426">
      <w:pPr>
        <w:numPr>
          <w:ilvl w:val="0"/>
          <w:numId w:val="3"/>
        </w:numPr>
        <w:ind w:left="0" w:firstLine="1134"/>
        <w:jc w:val="both"/>
        <w:rPr>
          <w:noProof w:val="0"/>
          <w:kern w:val="24"/>
          <w:szCs w:val="24"/>
          <w:lang w:val="lt-LT" w:eastAsia="lt-LT"/>
        </w:rPr>
      </w:pPr>
      <w:r w:rsidRPr="00996D41">
        <w:rPr>
          <w:noProof w:val="0"/>
          <w:szCs w:val="24"/>
          <w:lang w:val="lt-LT" w:eastAsia="lt-LT"/>
        </w:rPr>
        <w:t xml:space="preserve">Teikiant paraišką dėl paramos SVV subjektas turi būti visiškai atsiskaitęs su Valstybinio socialinio draudimo fondu ir valstybės bei savivaldybės biudžetais, tarp jų ir Visagino savivaldybės biudžetinėmis įstaigomis. Maksimalus įsiskolinimas gali </w:t>
      </w:r>
      <w:r w:rsidRPr="00212E82">
        <w:rPr>
          <w:noProof w:val="0"/>
          <w:szCs w:val="24"/>
          <w:lang w:val="lt-LT" w:eastAsia="lt-LT"/>
        </w:rPr>
        <w:t>sudaryti 20,00 (dvidešimt) eurų.</w:t>
      </w:r>
    </w:p>
    <w:p w:rsidR="009F6267" w:rsidRPr="00996D41" w:rsidRDefault="009F6267" w:rsidP="00AF0426">
      <w:pPr>
        <w:numPr>
          <w:ilvl w:val="0"/>
          <w:numId w:val="3"/>
        </w:numPr>
        <w:ind w:left="0" w:firstLine="1134"/>
        <w:jc w:val="both"/>
        <w:rPr>
          <w:noProof w:val="0"/>
          <w:kern w:val="24"/>
          <w:szCs w:val="24"/>
          <w:lang w:val="lt-LT" w:eastAsia="lt-LT"/>
        </w:rPr>
      </w:pPr>
      <w:r w:rsidRPr="00996D41">
        <w:rPr>
          <w:noProof w:val="0"/>
          <w:lang w:val="lt-LT"/>
        </w:rPr>
        <w:t>Dėl didelio SVV subjektų prašymų skaičiaus ar lėšų trūkumo savivaldybės biudžete maksimali paramos suma atskirai paramos formai gali būti mažinama komisijos siūlymu pagal šį atrankos principą – proporcingai visiems SVV subjektams pagal proporcijos dydį, nustatytą turimų SVV rėmimo lėšų sumą padalijus iš siūlomų finansuoti SVV subjektų prašymų bendros sumos.</w:t>
      </w:r>
    </w:p>
    <w:p w:rsidR="009F6267" w:rsidRPr="00996D41" w:rsidRDefault="009F6267" w:rsidP="00CF13CC">
      <w:pPr>
        <w:shd w:val="clear" w:color="auto" w:fill="FFFFFF"/>
        <w:jc w:val="both"/>
        <w:rPr>
          <w:noProof w:val="0"/>
          <w:lang w:val="lt-LT"/>
        </w:rPr>
      </w:pPr>
    </w:p>
    <w:p w:rsidR="009F6267" w:rsidRPr="00996D41" w:rsidRDefault="009F6267" w:rsidP="00CF13CC">
      <w:pPr>
        <w:shd w:val="clear" w:color="auto" w:fill="FFFFFF"/>
        <w:rPr>
          <w:b/>
          <w:caps/>
          <w:noProof w:val="0"/>
          <w:kern w:val="24"/>
          <w:szCs w:val="24"/>
          <w:lang w:val="lt-LT"/>
        </w:rPr>
      </w:pPr>
      <w:r w:rsidRPr="00996D41">
        <w:rPr>
          <w:b/>
          <w:caps/>
          <w:noProof w:val="0"/>
          <w:kern w:val="24"/>
          <w:szCs w:val="24"/>
          <w:lang w:val="lt-LT"/>
        </w:rPr>
        <w:t>VI skyrius</w:t>
      </w:r>
    </w:p>
    <w:p w:rsidR="009F6267" w:rsidRPr="00996D41" w:rsidRDefault="009F6267" w:rsidP="00CF13CC">
      <w:pPr>
        <w:pStyle w:val="Betarp1"/>
        <w:shd w:val="clear" w:color="auto" w:fill="FFFFFF"/>
        <w:tabs>
          <w:tab w:val="left" w:pos="1276"/>
          <w:tab w:val="left" w:pos="1985"/>
        </w:tabs>
        <w:rPr>
          <w:rStyle w:val="Grietas"/>
          <w:rFonts w:eastAsia="SimSun"/>
          <w:bCs/>
          <w:shd w:val="clear" w:color="auto" w:fill="FFFFFF"/>
          <w:lang w:val="lt-LT"/>
        </w:rPr>
      </w:pPr>
      <w:r w:rsidRPr="00996D41">
        <w:rPr>
          <w:rStyle w:val="Grietas"/>
          <w:rFonts w:eastAsia="SimSun"/>
          <w:bCs/>
          <w:shd w:val="clear" w:color="auto" w:fill="FFFFFF"/>
          <w:lang w:val="lt-LT"/>
        </w:rPr>
        <w:t>DOKUMENTŲ, REIKALINGŲ PRIEMONĖS PARAMAI GAUTI, SĄRAŠAS</w:t>
      </w:r>
    </w:p>
    <w:p w:rsidR="009F6267" w:rsidRPr="00996D41" w:rsidRDefault="009F6267" w:rsidP="00CF13CC">
      <w:pPr>
        <w:shd w:val="clear" w:color="auto" w:fill="FFFFFF"/>
        <w:jc w:val="both"/>
        <w:rPr>
          <w:noProof w:val="0"/>
          <w:kern w:val="24"/>
          <w:szCs w:val="24"/>
          <w:lang w:val="lt-LT" w:eastAsia="lt-LT"/>
        </w:rPr>
      </w:pPr>
    </w:p>
    <w:p w:rsidR="009F6267" w:rsidRPr="00996D41" w:rsidRDefault="009F6267" w:rsidP="00AF0426">
      <w:pPr>
        <w:numPr>
          <w:ilvl w:val="0"/>
          <w:numId w:val="3"/>
        </w:numPr>
        <w:ind w:left="0" w:firstLine="1134"/>
        <w:jc w:val="both"/>
        <w:rPr>
          <w:noProof w:val="0"/>
          <w:kern w:val="24"/>
          <w:szCs w:val="24"/>
          <w:lang w:val="lt-LT" w:eastAsia="lt-LT"/>
        </w:rPr>
      </w:pPr>
      <w:r w:rsidRPr="00996D41">
        <w:rPr>
          <w:noProof w:val="0"/>
          <w:szCs w:val="24"/>
          <w:lang w:val="lt-LT" w:eastAsia="lt-LT"/>
        </w:rPr>
        <w:t>Pareiškėjas dėl 9.1–9.6 veiklų finansavimo Visagino savivaldybės administracijai pateikia:</w:t>
      </w:r>
    </w:p>
    <w:p w:rsidR="009F6267" w:rsidRPr="00996D41" w:rsidRDefault="009F6267" w:rsidP="00AF0426">
      <w:pPr>
        <w:numPr>
          <w:ilvl w:val="1"/>
          <w:numId w:val="3"/>
        </w:numPr>
        <w:shd w:val="clear" w:color="auto" w:fill="FFFFFF"/>
        <w:tabs>
          <w:tab w:val="left" w:pos="1843"/>
        </w:tabs>
        <w:suppressAutoHyphens/>
        <w:ind w:left="0" w:firstLine="1134"/>
        <w:jc w:val="both"/>
        <w:rPr>
          <w:rFonts w:ascii="TimesLT" w:hAnsi="TimesLT"/>
          <w:noProof w:val="0"/>
          <w:szCs w:val="24"/>
          <w:lang w:val="lt-LT" w:eastAsia="lt-LT"/>
        </w:rPr>
      </w:pPr>
      <w:r w:rsidRPr="00996D41">
        <w:rPr>
          <w:noProof w:val="0"/>
          <w:szCs w:val="24"/>
          <w:lang w:val="lt-LT" w:eastAsia="lt-LT"/>
        </w:rPr>
        <w:t xml:space="preserve">užpildytą nustatytos formos paraišką skirti lėšų iš </w:t>
      </w:r>
      <w:r w:rsidRPr="00996D41">
        <w:rPr>
          <w:noProof w:val="0"/>
          <w:kern w:val="24"/>
          <w:szCs w:val="24"/>
          <w:lang w:val="lt-LT" w:eastAsia="lt-LT"/>
        </w:rPr>
        <w:t xml:space="preserve">Visagino savivaldybės smulkiojo ir vidutinio verslo plėtros priemonės </w:t>
      </w:r>
      <w:r w:rsidRPr="00996D41">
        <w:rPr>
          <w:noProof w:val="0"/>
          <w:szCs w:val="24"/>
          <w:lang w:val="lt-LT" w:eastAsia="lt-LT"/>
        </w:rPr>
        <w:t>(1 priedas);</w:t>
      </w:r>
    </w:p>
    <w:p w:rsidR="009F6267" w:rsidRPr="00996D41" w:rsidRDefault="009F6267" w:rsidP="00AF0426">
      <w:pPr>
        <w:numPr>
          <w:ilvl w:val="1"/>
          <w:numId w:val="3"/>
        </w:numPr>
        <w:shd w:val="clear" w:color="auto" w:fill="FFFFFF"/>
        <w:tabs>
          <w:tab w:val="left" w:pos="1843"/>
        </w:tabs>
        <w:suppressAutoHyphens/>
        <w:ind w:left="0" w:firstLine="1134"/>
        <w:jc w:val="both"/>
        <w:rPr>
          <w:rFonts w:ascii="TimesLT" w:hAnsi="TimesLT"/>
          <w:noProof w:val="0"/>
          <w:szCs w:val="24"/>
          <w:lang w:val="lt-LT" w:eastAsia="lt-LT"/>
        </w:rPr>
      </w:pPr>
      <w:r w:rsidRPr="00996D41">
        <w:rPr>
          <w:noProof w:val="0"/>
          <w:szCs w:val="24"/>
          <w:lang w:val="lt-LT" w:eastAsia="lt-LT"/>
        </w:rPr>
        <w:t>užpildytą nustatytos formos </w:t>
      </w:r>
      <w:r w:rsidRPr="00996D41">
        <w:rPr>
          <w:i/>
          <w:iCs/>
          <w:noProof w:val="0"/>
          <w:szCs w:val="24"/>
          <w:lang w:val="lt-LT" w:eastAsia="lt-LT"/>
        </w:rPr>
        <w:t>de minimis</w:t>
      </w:r>
      <w:r w:rsidRPr="00996D41">
        <w:rPr>
          <w:noProof w:val="0"/>
          <w:szCs w:val="24"/>
          <w:lang w:val="lt-LT" w:eastAsia="lt-LT"/>
        </w:rPr>
        <w:t> pagalbos gavėjams taikomų reikalavimų atitik</w:t>
      </w:r>
      <w:r>
        <w:rPr>
          <w:noProof w:val="0"/>
          <w:szCs w:val="24"/>
          <w:lang w:val="lt-LT" w:eastAsia="lt-LT"/>
        </w:rPr>
        <w:t>tį</w:t>
      </w:r>
      <w:r w:rsidRPr="00996D41">
        <w:rPr>
          <w:noProof w:val="0"/>
          <w:szCs w:val="24"/>
          <w:lang w:val="lt-LT" w:eastAsia="lt-LT"/>
        </w:rPr>
        <w:t xml:space="preserve"> patvirtinantį klausimyną (2 priedas);</w:t>
      </w:r>
    </w:p>
    <w:p w:rsidR="009F6267" w:rsidRPr="00996D41" w:rsidRDefault="009F6267" w:rsidP="00AF0426">
      <w:pPr>
        <w:numPr>
          <w:ilvl w:val="1"/>
          <w:numId w:val="3"/>
        </w:numPr>
        <w:shd w:val="clear" w:color="auto" w:fill="FFFFFF"/>
        <w:tabs>
          <w:tab w:val="left" w:pos="1843"/>
        </w:tabs>
        <w:suppressAutoHyphens/>
        <w:ind w:left="0" w:firstLine="1134"/>
        <w:jc w:val="both"/>
        <w:rPr>
          <w:rFonts w:ascii="TimesLT" w:hAnsi="TimesLT"/>
          <w:noProof w:val="0"/>
          <w:szCs w:val="24"/>
          <w:lang w:val="lt-LT" w:eastAsia="lt-LT"/>
        </w:rPr>
      </w:pPr>
      <w:r w:rsidRPr="00996D41">
        <w:rPr>
          <w:noProof w:val="0"/>
          <w:szCs w:val="24"/>
          <w:lang w:val="lt-LT" w:eastAsia="lt-LT"/>
        </w:rPr>
        <w:t>dėl 9.2–9.6 veiklų finansavimo – juridinę galią turinčių dokumentų, patvirtinančių patirtas išlaidas arba kompensuojamas sąnaudas, kopijas. Dokumentų kopijos turi būti patvirtintos pareiškėjo;</w:t>
      </w:r>
    </w:p>
    <w:p w:rsidR="009F6267" w:rsidRPr="00996D41" w:rsidRDefault="009F6267" w:rsidP="00AF0426">
      <w:pPr>
        <w:numPr>
          <w:ilvl w:val="1"/>
          <w:numId w:val="3"/>
        </w:numPr>
        <w:shd w:val="clear" w:color="auto" w:fill="FFFFFF"/>
        <w:tabs>
          <w:tab w:val="left" w:pos="1276"/>
          <w:tab w:val="left" w:pos="1843"/>
        </w:tabs>
        <w:suppressAutoHyphens/>
        <w:ind w:left="0" w:firstLine="1134"/>
        <w:jc w:val="both"/>
        <w:rPr>
          <w:noProof w:val="0"/>
          <w:kern w:val="24"/>
          <w:szCs w:val="24"/>
          <w:lang w:val="lt-LT"/>
        </w:rPr>
      </w:pPr>
      <w:r w:rsidRPr="00996D41">
        <w:rPr>
          <w:noProof w:val="0"/>
          <w:szCs w:val="24"/>
          <w:lang w:val="lt-LT" w:eastAsia="lt-LT"/>
        </w:rPr>
        <w:t>dėl 9.1 veiklos finansavimo su paraiška paramai gauti turi</w:t>
      </w:r>
      <w:r w:rsidRPr="00996D41">
        <w:rPr>
          <w:noProof w:val="0"/>
          <w:kern w:val="24"/>
          <w:szCs w:val="24"/>
          <w:lang w:val="lt-LT"/>
        </w:rPr>
        <w:t xml:space="preserve"> būti pateikti nurodytos įrangos įsigijimo kaštus pagrindžiantys mažiausiai trys komerciniai pasiūlymai. Komerciniai pasiūlymai turi būti pateikti identiškoms arba tokias pačias savybes turinčioms prekėms iš skirtingų pardavėj</w:t>
      </w:r>
      <w:r>
        <w:rPr>
          <w:noProof w:val="0"/>
          <w:kern w:val="24"/>
          <w:szCs w:val="24"/>
          <w:lang w:val="lt-LT"/>
        </w:rPr>
        <w:t>ų</w:t>
      </w:r>
      <w:r w:rsidRPr="00996D41">
        <w:rPr>
          <w:noProof w:val="0"/>
          <w:kern w:val="24"/>
          <w:szCs w:val="24"/>
          <w:lang w:val="lt-LT"/>
        </w:rPr>
        <w:t xml:space="preserve"> arba gamintojų. Įranga turi būti nauja ir sertifikuota ES;</w:t>
      </w:r>
    </w:p>
    <w:p w:rsidR="009F6267" w:rsidRPr="00996D41" w:rsidRDefault="009F6267" w:rsidP="00AF0426">
      <w:pPr>
        <w:pStyle w:val="Pagrindinistekstas"/>
        <w:numPr>
          <w:ilvl w:val="1"/>
          <w:numId w:val="3"/>
        </w:numPr>
        <w:tabs>
          <w:tab w:val="left" w:pos="1843"/>
        </w:tabs>
        <w:spacing w:after="0"/>
        <w:ind w:left="0" w:firstLine="1134"/>
        <w:jc w:val="both"/>
        <w:rPr>
          <w:lang w:val="lt-LT"/>
        </w:rPr>
      </w:pPr>
      <w:r w:rsidRPr="00996D41">
        <w:rPr>
          <w:lang w:val="lt-LT"/>
        </w:rPr>
        <w:t>išrašą iš VĮ Registro centro (JAR), fiziniai asmenys – Valstybinės mokesčių inspekcijos išduoto verslo liudijimo ar individualios veiklos vykdymo pažymos kopiją;</w:t>
      </w:r>
    </w:p>
    <w:p w:rsidR="009F6267" w:rsidRPr="00996D41" w:rsidRDefault="009F6267" w:rsidP="00AF0426">
      <w:pPr>
        <w:pStyle w:val="Pagrindinistekstas"/>
        <w:numPr>
          <w:ilvl w:val="1"/>
          <w:numId w:val="3"/>
        </w:numPr>
        <w:tabs>
          <w:tab w:val="left" w:pos="1843"/>
        </w:tabs>
        <w:spacing w:after="0"/>
        <w:ind w:left="0" w:firstLine="1134"/>
        <w:jc w:val="both"/>
        <w:rPr>
          <w:lang w:val="lt-LT"/>
        </w:rPr>
      </w:pPr>
      <w:r w:rsidRPr="00996D41">
        <w:rPr>
          <w:lang w:val="lt-LT"/>
        </w:rPr>
        <w:t>Valstybinės mokesčių inspekcijos išduotą pažymą apie atsiskaitymą su valstybės (savivaldybės) biudžetu ir sumokėtą GPM mokestį už praėjusius metus (jei taikoma);</w:t>
      </w:r>
    </w:p>
    <w:p w:rsidR="009F6267" w:rsidRPr="00996D41" w:rsidRDefault="009F6267" w:rsidP="00AF0426">
      <w:pPr>
        <w:pStyle w:val="Pagrindinistekstas"/>
        <w:numPr>
          <w:ilvl w:val="0"/>
          <w:numId w:val="3"/>
        </w:numPr>
        <w:spacing w:after="0"/>
        <w:ind w:left="0" w:firstLine="1134"/>
        <w:jc w:val="both"/>
        <w:rPr>
          <w:lang w:val="lt-LT"/>
        </w:rPr>
      </w:pPr>
      <w:r w:rsidRPr="00996D41">
        <w:rPr>
          <w:lang w:val="lt-LT"/>
        </w:rPr>
        <w:t>Visagino savivaldybės administracija savarankiškai tikrina SVV subjekto atsiskaitymą su valstybinio socialinio draudimo fondo biudžetu ir valstybinio socialinio draudimo fondui sumokėtus mokesčius už praėjusius metus.</w:t>
      </w:r>
    </w:p>
    <w:p w:rsidR="009F6267" w:rsidRPr="00996D41" w:rsidRDefault="009F6267" w:rsidP="00AF0426">
      <w:pPr>
        <w:numPr>
          <w:ilvl w:val="0"/>
          <w:numId w:val="3"/>
        </w:numPr>
        <w:ind w:left="0" w:firstLine="1134"/>
        <w:jc w:val="both"/>
        <w:rPr>
          <w:noProof w:val="0"/>
          <w:kern w:val="24"/>
          <w:szCs w:val="24"/>
          <w:lang w:val="lt-LT" w:eastAsia="lt-LT"/>
        </w:rPr>
      </w:pPr>
      <w:r w:rsidRPr="00996D41">
        <w:rPr>
          <w:noProof w:val="0"/>
          <w:szCs w:val="24"/>
          <w:lang w:val="lt-LT" w:eastAsia="lt-LT"/>
        </w:rPr>
        <w:t xml:space="preserve">Paraiška ir prie jos pridedami dokumentai su lydraščiu turi būti pristatyti </w:t>
      </w:r>
      <w:r>
        <w:rPr>
          <w:noProof w:val="0"/>
          <w:szCs w:val="24"/>
          <w:lang w:val="lt-LT" w:eastAsia="lt-LT"/>
        </w:rPr>
        <w:t xml:space="preserve">  </w:t>
      </w:r>
      <w:r w:rsidRPr="00996D41">
        <w:rPr>
          <w:noProof w:val="0"/>
          <w:szCs w:val="24"/>
          <w:lang w:val="lt-LT" w:eastAsia="lt-LT"/>
        </w:rPr>
        <w:t>Visagino savivaldybės administracijai arba jų elektroninė versija pateikta elektroniniu paštu visaginas@visaginas.lt.</w:t>
      </w:r>
    </w:p>
    <w:p w:rsidR="009F6267" w:rsidRDefault="009F6267" w:rsidP="00E81EB5">
      <w:pPr>
        <w:pStyle w:val="Betarp1"/>
        <w:jc w:val="both"/>
        <w:rPr>
          <w:caps/>
          <w:kern w:val="24"/>
          <w:szCs w:val="24"/>
          <w:highlight w:val="red"/>
          <w:lang w:val="lt-LT" w:eastAsia="lt-LT"/>
        </w:rPr>
      </w:pPr>
    </w:p>
    <w:p w:rsidR="009F6267" w:rsidRPr="004135D5" w:rsidRDefault="009F6267" w:rsidP="00E81EB5">
      <w:pPr>
        <w:pStyle w:val="Betarp1"/>
        <w:jc w:val="both"/>
        <w:rPr>
          <w:caps/>
          <w:kern w:val="24"/>
          <w:szCs w:val="24"/>
          <w:highlight w:val="red"/>
          <w:lang w:val="lt-LT" w:eastAsia="lt-LT"/>
        </w:rPr>
      </w:pPr>
    </w:p>
    <w:p w:rsidR="009F6267" w:rsidRPr="0012308D" w:rsidRDefault="009F6267" w:rsidP="00CF13CC">
      <w:pPr>
        <w:pStyle w:val="Betarp1"/>
        <w:rPr>
          <w:b/>
          <w:caps/>
          <w:kern w:val="24"/>
          <w:szCs w:val="24"/>
          <w:lang w:val="lt-LT" w:eastAsia="lt-LT"/>
        </w:rPr>
      </w:pPr>
      <w:r w:rsidRPr="001C588C">
        <w:rPr>
          <w:b/>
          <w:caps/>
          <w:kern w:val="24"/>
          <w:szCs w:val="24"/>
          <w:lang w:val="lt-LT" w:eastAsia="lt-LT"/>
        </w:rPr>
        <w:lastRenderedPageBreak/>
        <w:t>VIi SKYRIUS</w:t>
      </w:r>
    </w:p>
    <w:p w:rsidR="009F6267" w:rsidRPr="0012308D" w:rsidRDefault="009F6267" w:rsidP="00CF13CC">
      <w:pPr>
        <w:pStyle w:val="Betarp1"/>
        <w:rPr>
          <w:b/>
          <w:caps/>
          <w:kern w:val="24"/>
          <w:szCs w:val="24"/>
          <w:lang w:val="lt-LT" w:eastAsia="lt-LT"/>
        </w:rPr>
      </w:pPr>
      <w:r>
        <w:rPr>
          <w:b/>
          <w:caps/>
          <w:kern w:val="24"/>
          <w:szCs w:val="24"/>
          <w:lang w:val="lt-LT" w:eastAsia="lt-LT"/>
        </w:rPr>
        <w:t>PARAIŠKŲ VERTINIMO TVARKA</w:t>
      </w:r>
    </w:p>
    <w:p w:rsidR="009F6267" w:rsidRPr="0012308D" w:rsidRDefault="009F6267" w:rsidP="00CF13CC">
      <w:pPr>
        <w:pStyle w:val="Betarp1"/>
        <w:jc w:val="both"/>
        <w:rPr>
          <w:kern w:val="24"/>
          <w:szCs w:val="24"/>
          <w:lang w:val="lt-LT" w:eastAsia="lt-LT"/>
        </w:rPr>
      </w:pPr>
    </w:p>
    <w:p w:rsidR="009F6267" w:rsidRPr="00996D41" w:rsidRDefault="009F6267" w:rsidP="00AF0426">
      <w:pPr>
        <w:numPr>
          <w:ilvl w:val="0"/>
          <w:numId w:val="3"/>
        </w:numPr>
        <w:ind w:left="0" w:firstLine="1134"/>
        <w:jc w:val="both"/>
        <w:rPr>
          <w:noProof w:val="0"/>
          <w:kern w:val="24"/>
          <w:szCs w:val="24"/>
          <w:lang w:val="lt-LT" w:eastAsia="lt-LT"/>
        </w:rPr>
      </w:pPr>
      <w:r w:rsidRPr="00996D41">
        <w:rPr>
          <w:noProof w:val="0"/>
          <w:lang w:val="lt-LT"/>
        </w:rPr>
        <w:t xml:space="preserve">Pareiškėjų pateiktas paraiškas paramai gauti iš Priemonės vertina </w:t>
      </w:r>
      <w:r w:rsidRPr="00996D41">
        <w:rPr>
          <w:noProof w:val="0"/>
          <w:szCs w:val="24"/>
          <w:lang w:val="lt-LT" w:eastAsia="lt-LT"/>
        </w:rPr>
        <w:t>Visagino savivaldybės smulkiojo ir vidutinio verslo plėtros priemonės lėšų paskirstymo komisija (toliau – Komisija),</w:t>
      </w:r>
      <w:r w:rsidRPr="00996D41">
        <w:rPr>
          <w:noProof w:val="0"/>
          <w:lang w:val="lt-LT"/>
        </w:rPr>
        <w:t xml:space="preserve"> kuri </w:t>
      </w:r>
      <w:r w:rsidRPr="00996D41">
        <w:rPr>
          <w:noProof w:val="0"/>
          <w:szCs w:val="24"/>
          <w:lang w:val="lt-LT" w:eastAsia="lt-LT"/>
        </w:rPr>
        <w:t>sudaroma savivaldybės administracijos direktoriaus įsakymu</w:t>
      </w:r>
      <w:r w:rsidRPr="00996D41">
        <w:rPr>
          <w:noProof w:val="0"/>
          <w:color w:val="000000"/>
          <w:szCs w:val="24"/>
          <w:lang w:val="lt-LT" w:eastAsia="lt-LT"/>
        </w:rPr>
        <w:t>.</w:t>
      </w:r>
    </w:p>
    <w:p w:rsidR="009F6267" w:rsidRPr="00996D41" w:rsidRDefault="009F6267" w:rsidP="00AF0426">
      <w:pPr>
        <w:numPr>
          <w:ilvl w:val="0"/>
          <w:numId w:val="3"/>
        </w:numPr>
        <w:ind w:left="0" w:firstLine="1134"/>
        <w:jc w:val="both"/>
        <w:rPr>
          <w:noProof w:val="0"/>
          <w:kern w:val="24"/>
          <w:szCs w:val="24"/>
          <w:lang w:val="lt-LT" w:eastAsia="lt-LT"/>
        </w:rPr>
      </w:pPr>
      <w:r w:rsidRPr="00996D41">
        <w:rPr>
          <w:noProof w:val="0"/>
          <w:color w:val="000000"/>
          <w:szCs w:val="24"/>
          <w:lang w:val="lt-LT" w:eastAsia="lt-LT"/>
        </w:rPr>
        <w:t>Komisija dirba pagal Visagino savivaldybės administracijos direktoriaus patvirtint</w:t>
      </w:r>
      <w:r>
        <w:rPr>
          <w:noProof w:val="0"/>
          <w:color w:val="000000"/>
          <w:szCs w:val="24"/>
          <w:lang w:val="lt-LT" w:eastAsia="lt-LT"/>
        </w:rPr>
        <w:t>ą</w:t>
      </w:r>
      <w:r w:rsidRPr="00996D41">
        <w:rPr>
          <w:noProof w:val="0"/>
          <w:color w:val="000000"/>
          <w:szCs w:val="24"/>
          <w:lang w:val="lt-LT" w:eastAsia="lt-LT"/>
        </w:rPr>
        <w:t xml:space="preserve"> </w:t>
      </w:r>
      <w:r w:rsidRPr="00996D41">
        <w:rPr>
          <w:noProof w:val="0"/>
          <w:szCs w:val="24"/>
          <w:lang w:val="lt-LT" w:eastAsia="lt-LT"/>
        </w:rPr>
        <w:t>Visagino savivaldybės smulkiojo ir vidutinio verslo plėtros priemonės lėšų paskirstymo komisijos darbo reglamentą.</w:t>
      </w:r>
    </w:p>
    <w:p w:rsidR="009F6267" w:rsidRPr="00996D41" w:rsidRDefault="009F6267" w:rsidP="00AF0426">
      <w:pPr>
        <w:numPr>
          <w:ilvl w:val="0"/>
          <w:numId w:val="3"/>
        </w:numPr>
        <w:shd w:val="clear" w:color="auto" w:fill="FFFFFF"/>
        <w:ind w:left="0" w:firstLine="1134"/>
        <w:jc w:val="both"/>
        <w:rPr>
          <w:rFonts w:ascii="TimesLT" w:hAnsi="TimesLT"/>
          <w:noProof w:val="0"/>
          <w:color w:val="000000"/>
          <w:szCs w:val="24"/>
          <w:lang w:val="lt-LT" w:eastAsia="lt-LT"/>
        </w:rPr>
      </w:pPr>
      <w:r w:rsidRPr="00996D41">
        <w:rPr>
          <w:noProof w:val="0"/>
          <w:color w:val="000000"/>
          <w:szCs w:val="24"/>
          <w:lang w:val="lt-LT" w:eastAsia="lt-LT"/>
        </w:rPr>
        <w:t>Savivaldybės administracijos direktorius, atsižvelgdamas į Komisijos siūlymus, priima sprendimą dėl Priemonės lėšų skyrimo, kuris įforminamas administracijos direktoriaus įsakymu. Komisijos siūlymai yra rekomendacinio pobūdžio.</w:t>
      </w:r>
    </w:p>
    <w:p w:rsidR="009F6267" w:rsidRPr="00996D41" w:rsidRDefault="009F6267" w:rsidP="00CF13CC">
      <w:pPr>
        <w:shd w:val="clear" w:color="auto" w:fill="FFFFFF"/>
        <w:jc w:val="both"/>
        <w:rPr>
          <w:rFonts w:ascii="TimesLT" w:hAnsi="TimesLT"/>
          <w:noProof w:val="0"/>
          <w:color w:val="000000"/>
          <w:szCs w:val="24"/>
          <w:lang w:val="lt-LT" w:eastAsia="lt-LT"/>
        </w:rPr>
      </w:pPr>
    </w:p>
    <w:p w:rsidR="009F6267" w:rsidRPr="00996D41" w:rsidRDefault="009F6267" w:rsidP="00CF13CC">
      <w:pPr>
        <w:shd w:val="clear" w:color="auto" w:fill="FFFFFF"/>
        <w:rPr>
          <w:b/>
          <w:caps/>
          <w:noProof w:val="0"/>
          <w:kern w:val="24"/>
          <w:szCs w:val="24"/>
          <w:lang w:val="lt-LT"/>
        </w:rPr>
      </w:pPr>
      <w:r w:rsidRPr="00996D41">
        <w:rPr>
          <w:b/>
          <w:caps/>
          <w:noProof w:val="0"/>
          <w:kern w:val="24"/>
          <w:szCs w:val="24"/>
          <w:lang w:val="lt-LT"/>
        </w:rPr>
        <w:t>vIII skyrius</w:t>
      </w:r>
    </w:p>
    <w:p w:rsidR="009F6267" w:rsidRPr="00996D41" w:rsidRDefault="009F6267" w:rsidP="00CF13CC">
      <w:pPr>
        <w:shd w:val="clear" w:color="auto" w:fill="FFFFFF"/>
        <w:rPr>
          <w:b/>
          <w:caps/>
          <w:noProof w:val="0"/>
          <w:kern w:val="24"/>
          <w:szCs w:val="24"/>
          <w:lang w:val="lt-LT"/>
        </w:rPr>
      </w:pPr>
      <w:r w:rsidRPr="00996D41">
        <w:rPr>
          <w:b/>
          <w:caps/>
          <w:noProof w:val="0"/>
          <w:kern w:val="24"/>
          <w:szCs w:val="24"/>
          <w:lang w:val="lt-LT"/>
        </w:rPr>
        <w:t>BAIGIAMOSIOS NUOSTATOS</w:t>
      </w:r>
    </w:p>
    <w:p w:rsidR="009F6267" w:rsidRPr="00996D41" w:rsidRDefault="009F6267" w:rsidP="00CF13CC">
      <w:pPr>
        <w:jc w:val="both"/>
        <w:rPr>
          <w:noProof w:val="0"/>
          <w:kern w:val="24"/>
          <w:szCs w:val="24"/>
          <w:lang w:val="lt-LT"/>
        </w:rPr>
      </w:pPr>
    </w:p>
    <w:p w:rsidR="009F6267" w:rsidRPr="00996D41" w:rsidRDefault="009F6267" w:rsidP="00AF0426">
      <w:pPr>
        <w:numPr>
          <w:ilvl w:val="0"/>
          <w:numId w:val="3"/>
        </w:numPr>
        <w:shd w:val="clear" w:color="auto" w:fill="FFFFFF"/>
        <w:ind w:left="0" w:firstLine="1134"/>
        <w:jc w:val="both"/>
        <w:rPr>
          <w:rFonts w:ascii="TimesLT" w:hAnsi="TimesLT"/>
          <w:noProof w:val="0"/>
          <w:color w:val="000000"/>
          <w:szCs w:val="24"/>
          <w:lang w:val="lt-LT" w:eastAsia="lt-LT"/>
        </w:rPr>
      </w:pPr>
      <w:r w:rsidRPr="00996D41">
        <w:rPr>
          <w:noProof w:val="0"/>
          <w:kern w:val="24"/>
          <w:szCs w:val="24"/>
          <w:lang w:val="lt-LT"/>
        </w:rPr>
        <w:t>Su paramos gavėjais, gaunančiais paramą pagal 9.1 veiklą, sudaroma negrąžintinos finansinės paramos teikimo sutartis (3 priedas).</w:t>
      </w:r>
    </w:p>
    <w:p w:rsidR="009F6267" w:rsidRPr="00996D41" w:rsidRDefault="009F6267" w:rsidP="00AF0426">
      <w:pPr>
        <w:numPr>
          <w:ilvl w:val="0"/>
          <w:numId w:val="3"/>
        </w:numPr>
        <w:shd w:val="clear" w:color="auto" w:fill="FFFFFF"/>
        <w:ind w:left="0" w:firstLine="1134"/>
        <w:jc w:val="both"/>
        <w:rPr>
          <w:rFonts w:ascii="TimesLT" w:hAnsi="TimesLT"/>
          <w:noProof w:val="0"/>
          <w:color w:val="000000"/>
          <w:szCs w:val="24"/>
          <w:lang w:val="lt-LT" w:eastAsia="lt-LT"/>
        </w:rPr>
      </w:pPr>
      <w:r w:rsidRPr="00996D41">
        <w:rPr>
          <w:noProof w:val="0"/>
          <w:kern w:val="24"/>
          <w:szCs w:val="24"/>
          <w:lang w:val="lt-LT"/>
        </w:rPr>
        <w:t>Su paramos gavėjais, gaunančiais paramą pagal 9.2–9.6 veiklas, sudaroma negrąžintinos finansinės paramos teikimo sutartis (4 priedas).</w:t>
      </w:r>
    </w:p>
    <w:p w:rsidR="009F6267" w:rsidRPr="00996D41" w:rsidRDefault="009F6267" w:rsidP="00AF0426">
      <w:pPr>
        <w:numPr>
          <w:ilvl w:val="0"/>
          <w:numId w:val="3"/>
        </w:numPr>
        <w:shd w:val="clear" w:color="auto" w:fill="FFFFFF"/>
        <w:ind w:left="0" w:firstLine="1134"/>
        <w:jc w:val="both"/>
        <w:rPr>
          <w:rFonts w:ascii="TimesLT" w:hAnsi="TimesLT"/>
          <w:noProof w:val="0"/>
          <w:color w:val="000000"/>
          <w:szCs w:val="24"/>
          <w:lang w:val="lt-LT" w:eastAsia="lt-LT"/>
        </w:rPr>
      </w:pPr>
      <w:r w:rsidRPr="00996D41">
        <w:rPr>
          <w:noProof w:val="0"/>
          <w:kern w:val="24"/>
          <w:szCs w:val="24"/>
          <w:lang w:val="lt-LT"/>
        </w:rPr>
        <w:t xml:space="preserve">Konkurso rezultatai, finansavimą gavusių asmenų sąrašas skelbiamas </w:t>
      </w:r>
      <w:r>
        <w:rPr>
          <w:noProof w:val="0"/>
          <w:kern w:val="24"/>
          <w:szCs w:val="24"/>
          <w:lang w:val="lt-LT"/>
        </w:rPr>
        <w:t xml:space="preserve">interneto </w:t>
      </w:r>
      <w:r w:rsidRPr="00996D41">
        <w:rPr>
          <w:noProof w:val="0"/>
          <w:kern w:val="24"/>
          <w:szCs w:val="24"/>
          <w:lang w:val="lt-LT"/>
        </w:rPr>
        <w:t>svetainėje www.visaginas.lt ir savaitraštyje „Vis-Info“ ne vėliau kaip per 10 darbo dienų nuo finansavimą gavusių asmenų sąrašo patvirtinimo.</w:t>
      </w:r>
    </w:p>
    <w:p w:rsidR="009F6267" w:rsidRPr="00996D41" w:rsidRDefault="009F6267" w:rsidP="00AF0426">
      <w:pPr>
        <w:numPr>
          <w:ilvl w:val="0"/>
          <w:numId w:val="3"/>
        </w:numPr>
        <w:shd w:val="clear" w:color="auto" w:fill="FFFFFF"/>
        <w:ind w:left="0" w:firstLine="1134"/>
        <w:jc w:val="both"/>
        <w:rPr>
          <w:rFonts w:ascii="TimesLT" w:hAnsi="TimesLT"/>
          <w:noProof w:val="0"/>
          <w:color w:val="000000"/>
          <w:szCs w:val="24"/>
          <w:lang w:val="lt-LT" w:eastAsia="lt-LT"/>
        </w:rPr>
      </w:pPr>
      <w:r w:rsidRPr="00996D41">
        <w:rPr>
          <w:noProof w:val="0"/>
          <w:kern w:val="24"/>
          <w:szCs w:val="24"/>
          <w:lang w:val="lt-LT"/>
        </w:rPr>
        <w:t>Šis Aprašas gali būti keičiamas, naikinamas administracijos direktoriaus įsakymu.</w:t>
      </w:r>
    </w:p>
    <w:p w:rsidR="009F6267" w:rsidRPr="00996D41" w:rsidRDefault="009F6267" w:rsidP="00AF0426">
      <w:pPr>
        <w:numPr>
          <w:ilvl w:val="0"/>
          <w:numId w:val="3"/>
        </w:numPr>
        <w:shd w:val="clear" w:color="auto" w:fill="FFFFFF"/>
        <w:ind w:left="0" w:firstLine="1134"/>
        <w:jc w:val="both"/>
        <w:rPr>
          <w:rFonts w:ascii="TimesLT" w:hAnsi="TimesLT"/>
          <w:noProof w:val="0"/>
          <w:color w:val="000000"/>
          <w:szCs w:val="24"/>
          <w:lang w:val="lt-LT" w:eastAsia="lt-LT"/>
        </w:rPr>
      </w:pPr>
      <w:r w:rsidRPr="00996D41">
        <w:rPr>
          <w:noProof w:val="0"/>
          <w:kern w:val="24"/>
          <w:szCs w:val="24"/>
          <w:lang w:val="lt-LT"/>
        </w:rPr>
        <w:t xml:space="preserve">Administracijos direktoriaus sprendimai dėl paramos skyrimo gali būti </w:t>
      </w:r>
      <w:r>
        <w:rPr>
          <w:noProof w:val="0"/>
          <w:kern w:val="24"/>
          <w:szCs w:val="24"/>
          <w:lang w:val="lt-LT"/>
        </w:rPr>
        <w:t>skundžiami</w:t>
      </w:r>
      <w:r w:rsidRPr="00996D41">
        <w:rPr>
          <w:noProof w:val="0"/>
          <w:kern w:val="24"/>
          <w:szCs w:val="24"/>
          <w:lang w:val="lt-LT"/>
        </w:rPr>
        <w:t xml:space="preserve"> Lietuvos Respublikos administracinių bylų teisenos įstatymo nustatyta tvarka.</w:t>
      </w:r>
    </w:p>
    <w:p w:rsidR="009F6267" w:rsidRPr="0012308D" w:rsidRDefault="009F6267" w:rsidP="00E65A9A">
      <w:pPr>
        <w:shd w:val="clear" w:color="auto" w:fill="FFFFFF"/>
        <w:tabs>
          <w:tab w:val="left" w:pos="1620"/>
        </w:tabs>
        <w:jc w:val="both"/>
        <w:rPr>
          <w:rFonts w:ascii="TimesLT" w:hAnsi="TimesLT"/>
          <w:noProof w:val="0"/>
          <w:color w:val="000000"/>
          <w:szCs w:val="24"/>
          <w:lang w:val="lt-LT" w:eastAsia="lt-LT"/>
        </w:rPr>
      </w:pPr>
    </w:p>
    <w:p w:rsidR="009F6267" w:rsidRPr="0012308D" w:rsidRDefault="009F6267" w:rsidP="00A17BCD">
      <w:pPr>
        <w:rPr>
          <w:noProof w:val="0"/>
          <w:snapToGrid w:val="0"/>
          <w:kern w:val="24"/>
          <w:szCs w:val="24"/>
          <w:lang w:val="lt-LT"/>
        </w:rPr>
      </w:pPr>
      <w:r w:rsidRPr="0012308D">
        <w:rPr>
          <w:noProof w:val="0"/>
          <w:snapToGrid w:val="0"/>
          <w:kern w:val="24"/>
          <w:szCs w:val="24"/>
          <w:u w:val="single"/>
          <w:lang w:val="lt-LT"/>
        </w:rPr>
        <w:tab/>
      </w:r>
      <w:r w:rsidRPr="0012308D">
        <w:rPr>
          <w:noProof w:val="0"/>
          <w:snapToGrid w:val="0"/>
          <w:kern w:val="24"/>
          <w:szCs w:val="24"/>
          <w:u w:val="single"/>
          <w:lang w:val="lt-LT"/>
        </w:rPr>
        <w:tab/>
      </w:r>
      <w:r w:rsidRPr="0012308D">
        <w:rPr>
          <w:noProof w:val="0"/>
          <w:snapToGrid w:val="0"/>
          <w:kern w:val="24"/>
          <w:szCs w:val="24"/>
          <w:u w:val="single"/>
          <w:lang w:val="lt-LT"/>
        </w:rPr>
        <w:tab/>
      </w:r>
    </w:p>
    <w:p w:rsidR="009F6267" w:rsidRDefault="009F6267" w:rsidP="004135D5">
      <w:pPr>
        <w:jc w:val="both"/>
        <w:rPr>
          <w:noProof w:val="0"/>
          <w:snapToGrid w:val="0"/>
          <w:kern w:val="24"/>
          <w:szCs w:val="24"/>
          <w:lang w:val="lt-LT"/>
        </w:rPr>
      </w:pPr>
    </w:p>
    <w:p w:rsidR="009F6267" w:rsidRDefault="009F6267" w:rsidP="004135D5">
      <w:pPr>
        <w:jc w:val="both"/>
        <w:rPr>
          <w:noProof w:val="0"/>
          <w:snapToGrid w:val="0"/>
          <w:kern w:val="24"/>
          <w:szCs w:val="24"/>
          <w:lang w:val="lt-LT"/>
        </w:rPr>
      </w:pPr>
    </w:p>
    <w:p w:rsidR="009F6267" w:rsidRPr="00996D41" w:rsidRDefault="009F6267" w:rsidP="00E65A9A">
      <w:pPr>
        <w:ind w:left="5040"/>
        <w:jc w:val="both"/>
        <w:rPr>
          <w:noProof w:val="0"/>
          <w:snapToGrid w:val="0"/>
          <w:kern w:val="24"/>
          <w:sz w:val="22"/>
          <w:szCs w:val="22"/>
          <w:lang w:val="lt-LT"/>
        </w:rPr>
      </w:pPr>
      <w:r w:rsidRPr="0012308D">
        <w:rPr>
          <w:noProof w:val="0"/>
          <w:snapToGrid w:val="0"/>
          <w:kern w:val="24"/>
          <w:szCs w:val="24"/>
          <w:lang w:val="lt-LT"/>
        </w:rPr>
        <w:br w:type="page"/>
      </w:r>
      <w:r w:rsidRPr="00996D41">
        <w:rPr>
          <w:noProof w:val="0"/>
          <w:snapToGrid w:val="0"/>
          <w:kern w:val="24"/>
          <w:sz w:val="22"/>
          <w:szCs w:val="22"/>
          <w:lang w:val="lt-LT"/>
        </w:rPr>
        <w:lastRenderedPageBreak/>
        <w:t>Visagino savivaldybės smulkiojo ir vidutinio verslo plėtros priemonės įgyvendinimo tvarkos aprašo</w:t>
      </w:r>
    </w:p>
    <w:p w:rsidR="009F6267" w:rsidRPr="00996D41" w:rsidRDefault="009F6267" w:rsidP="00E65A9A">
      <w:pPr>
        <w:ind w:left="5040"/>
        <w:jc w:val="both"/>
        <w:rPr>
          <w:noProof w:val="0"/>
          <w:snapToGrid w:val="0"/>
          <w:kern w:val="24"/>
          <w:sz w:val="22"/>
          <w:szCs w:val="22"/>
          <w:lang w:val="lt-LT"/>
        </w:rPr>
      </w:pPr>
      <w:r w:rsidRPr="00996D41">
        <w:rPr>
          <w:noProof w:val="0"/>
          <w:snapToGrid w:val="0"/>
          <w:kern w:val="24"/>
          <w:sz w:val="22"/>
          <w:szCs w:val="22"/>
          <w:lang w:val="lt-LT"/>
        </w:rPr>
        <w:t>1 priedas</w:t>
      </w:r>
    </w:p>
    <w:p w:rsidR="009F6267" w:rsidRPr="00996D41" w:rsidRDefault="009F6267" w:rsidP="00CF13CC">
      <w:pPr>
        <w:jc w:val="both"/>
        <w:rPr>
          <w:noProof w:val="0"/>
          <w:szCs w:val="24"/>
          <w:lang w:val="lt-LT"/>
        </w:rPr>
      </w:pPr>
    </w:p>
    <w:p w:rsidR="009F6267" w:rsidRPr="0012308D" w:rsidRDefault="009F6267" w:rsidP="00CF13CC">
      <w:pPr>
        <w:pStyle w:val="Betarp1"/>
        <w:rPr>
          <w:b/>
          <w:bCs/>
          <w:caps/>
          <w:sz w:val="20"/>
          <w:szCs w:val="24"/>
          <w:lang w:val="lt-LT" w:eastAsia="lt-LT"/>
        </w:rPr>
      </w:pPr>
      <w:r w:rsidRPr="00996D41">
        <w:rPr>
          <w:b/>
          <w:bCs/>
          <w:caps/>
          <w:sz w:val="20"/>
          <w:szCs w:val="24"/>
          <w:lang w:val="lt-LT" w:eastAsia="lt-LT"/>
        </w:rPr>
        <w:t>Paraiška paramai gauti IŠ SMULKIOJO IR VIDUTINIO VERSLO PLĖTROS priemonės</w:t>
      </w:r>
    </w:p>
    <w:p w:rsidR="009F6267" w:rsidRPr="0012308D" w:rsidRDefault="009F6267" w:rsidP="00CF13CC">
      <w:pPr>
        <w:pStyle w:val="Betarp1"/>
        <w:rPr>
          <w:bCs/>
          <w:szCs w:val="24"/>
          <w:lang w:val="lt-LT" w:eastAsia="lt-LT"/>
        </w:rPr>
      </w:pPr>
    </w:p>
    <w:p w:rsidR="009F6267" w:rsidRPr="0012308D" w:rsidRDefault="009F6267" w:rsidP="00CF13CC">
      <w:pPr>
        <w:rPr>
          <w:noProof w:val="0"/>
          <w:szCs w:val="24"/>
          <w:u w:val="single"/>
          <w:lang w:val="lt-LT" w:eastAsia="lt-LT"/>
        </w:rPr>
      </w:pPr>
      <w:r w:rsidRPr="0012308D">
        <w:rPr>
          <w:noProof w:val="0"/>
          <w:szCs w:val="24"/>
          <w:u w:val="single"/>
          <w:lang w:val="lt-LT" w:eastAsia="lt-LT"/>
        </w:rPr>
        <w:tab/>
      </w:r>
      <w:r w:rsidRPr="0012308D">
        <w:rPr>
          <w:noProof w:val="0"/>
          <w:szCs w:val="24"/>
          <w:u w:val="single"/>
          <w:lang w:val="lt-LT" w:eastAsia="lt-LT"/>
        </w:rPr>
        <w:tab/>
      </w:r>
    </w:p>
    <w:p w:rsidR="009F6267" w:rsidRPr="0012308D" w:rsidRDefault="009F6267" w:rsidP="00CF13CC">
      <w:pPr>
        <w:pStyle w:val="Betarp1"/>
        <w:rPr>
          <w:sz w:val="20"/>
          <w:lang w:val="lt-LT" w:eastAsia="lt-LT"/>
        </w:rPr>
      </w:pPr>
      <w:r w:rsidRPr="0012308D">
        <w:rPr>
          <w:sz w:val="20"/>
          <w:lang w:val="lt-LT" w:eastAsia="lt-LT"/>
        </w:rPr>
        <w:t>(data)</w:t>
      </w:r>
    </w:p>
    <w:p w:rsidR="009F6267" w:rsidRPr="0012308D" w:rsidRDefault="009F6267" w:rsidP="00CF13CC">
      <w:pPr>
        <w:pStyle w:val="Betarp1"/>
        <w:rPr>
          <w:szCs w:val="24"/>
          <w:lang w:val="lt-LT" w:eastAsia="lt-LT"/>
        </w:rPr>
      </w:pPr>
      <w:r w:rsidRPr="0012308D">
        <w:rPr>
          <w:szCs w:val="24"/>
          <w:lang w:val="lt-LT" w:eastAsia="lt-LT"/>
        </w:rPr>
        <w:t>Visaginas</w:t>
      </w:r>
    </w:p>
    <w:p w:rsidR="009F6267" w:rsidRPr="0012308D" w:rsidRDefault="009F6267" w:rsidP="00CF13CC">
      <w:pPr>
        <w:pStyle w:val="Betarp1"/>
        <w:jc w:val="both"/>
        <w:rPr>
          <w:szCs w:val="24"/>
          <w:lang w:val="lt-LT" w:eastAsia="lt-LT"/>
        </w:rPr>
      </w:pPr>
    </w:p>
    <w:tbl>
      <w:tblPr>
        <w:tblW w:w="9692" w:type="dxa"/>
        <w:tblInd w:w="108" w:type="dxa"/>
        <w:tblCellMar>
          <w:left w:w="0" w:type="dxa"/>
          <w:right w:w="0" w:type="dxa"/>
        </w:tblCellMar>
        <w:tblLook w:val="00A0" w:firstRow="1" w:lastRow="0" w:firstColumn="1" w:lastColumn="0" w:noHBand="0" w:noVBand="0"/>
      </w:tblPr>
      <w:tblGrid>
        <w:gridCol w:w="570"/>
        <w:gridCol w:w="2852"/>
        <w:gridCol w:w="451"/>
        <w:gridCol w:w="522"/>
        <w:gridCol w:w="1469"/>
        <w:gridCol w:w="597"/>
        <w:gridCol w:w="1781"/>
        <w:gridCol w:w="1450"/>
      </w:tblGrid>
      <w:tr w:rsidR="009F6267" w:rsidRPr="0012308D" w:rsidTr="00CF13CC">
        <w:tc>
          <w:tcPr>
            <w:tcW w:w="4395" w:type="dxa"/>
            <w:gridSpan w:val="4"/>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9F6267" w:rsidRPr="0012308D" w:rsidRDefault="009F6267" w:rsidP="00517535">
            <w:pPr>
              <w:spacing w:before="60" w:after="60"/>
              <w:jc w:val="both"/>
              <w:rPr>
                <w:noProof w:val="0"/>
                <w:sz w:val="20"/>
                <w:lang w:val="lt-LT" w:eastAsia="lt-LT"/>
              </w:rPr>
            </w:pPr>
            <w:r w:rsidRPr="0012308D">
              <w:rPr>
                <w:b/>
                <w:bCs/>
                <w:noProof w:val="0"/>
                <w:sz w:val="20"/>
                <w:lang w:val="lt-LT" w:eastAsia="lt-LT"/>
              </w:rPr>
              <w:t>1. Pareiškėjo pavadinimas</w:t>
            </w:r>
          </w:p>
        </w:tc>
        <w:tc>
          <w:tcPr>
            <w:tcW w:w="5297" w:type="dxa"/>
            <w:gridSpan w:val="4"/>
            <w:tcBorders>
              <w:top w:val="single" w:sz="8" w:space="0" w:color="auto"/>
              <w:left w:val="nil"/>
              <w:bottom w:val="single" w:sz="8" w:space="0" w:color="auto"/>
              <w:right w:val="single" w:sz="8" w:space="0" w:color="auto"/>
            </w:tcBorders>
            <w:tcMar>
              <w:top w:w="0" w:type="dxa"/>
              <w:left w:w="108" w:type="dxa"/>
              <w:bottom w:w="0" w:type="dxa"/>
              <w:right w:w="108" w:type="dxa"/>
            </w:tcMar>
          </w:tcPr>
          <w:p w:rsidR="009F6267" w:rsidRPr="0012308D" w:rsidRDefault="009F6267" w:rsidP="00517535">
            <w:pPr>
              <w:spacing w:before="60" w:after="60"/>
              <w:jc w:val="both"/>
              <w:rPr>
                <w:noProof w:val="0"/>
                <w:sz w:val="20"/>
                <w:lang w:val="lt-LT" w:eastAsia="lt-LT"/>
              </w:rPr>
            </w:pPr>
          </w:p>
        </w:tc>
      </w:tr>
      <w:tr w:rsidR="009F6267" w:rsidRPr="0012308D" w:rsidTr="00CF13CC">
        <w:tc>
          <w:tcPr>
            <w:tcW w:w="4395" w:type="dxa"/>
            <w:gridSpan w:val="4"/>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9F6267" w:rsidRPr="0012308D" w:rsidRDefault="009F6267" w:rsidP="00517535">
            <w:pPr>
              <w:spacing w:before="60" w:after="60"/>
              <w:ind w:left="318" w:hanging="318"/>
              <w:jc w:val="both"/>
              <w:rPr>
                <w:noProof w:val="0"/>
                <w:sz w:val="20"/>
                <w:lang w:val="lt-LT" w:eastAsia="lt-LT"/>
              </w:rPr>
            </w:pPr>
            <w:r w:rsidRPr="0012308D">
              <w:rPr>
                <w:b/>
                <w:bCs/>
                <w:noProof w:val="0"/>
                <w:sz w:val="20"/>
                <w:lang w:val="lt-LT" w:eastAsia="lt-LT"/>
              </w:rPr>
              <w:t>2. Pareiškėjo vykdoma veikla</w:t>
            </w:r>
          </w:p>
        </w:tc>
        <w:tc>
          <w:tcPr>
            <w:tcW w:w="5297" w:type="dxa"/>
            <w:gridSpan w:val="4"/>
            <w:tcBorders>
              <w:top w:val="single" w:sz="8" w:space="0" w:color="auto"/>
              <w:left w:val="nil"/>
              <w:bottom w:val="single" w:sz="8" w:space="0" w:color="auto"/>
              <w:right w:val="single" w:sz="8" w:space="0" w:color="auto"/>
            </w:tcBorders>
            <w:tcMar>
              <w:top w:w="0" w:type="dxa"/>
              <w:left w:w="108" w:type="dxa"/>
              <w:bottom w:w="0" w:type="dxa"/>
              <w:right w:w="108" w:type="dxa"/>
            </w:tcMar>
          </w:tcPr>
          <w:p w:rsidR="009F6267" w:rsidRPr="0012308D" w:rsidRDefault="009F6267" w:rsidP="00517535">
            <w:pPr>
              <w:spacing w:before="60" w:after="60"/>
              <w:jc w:val="both"/>
              <w:rPr>
                <w:noProof w:val="0"/>
                <w:sz w:val="20"/>
                <w:lang w:val="lt-LT" w:eastAsia="lt-LT"/>
              </w:rPr>
            </w:pPr>
          </w:p>
        </w:tc>
      </w:tr>
      <w:tr w:rsidR="009F6267" w:rsidRPr="0012308D" w:rsidTr="00CF13CC">
        <w:tc>
          <w:tcPr>
            <w:tcW w:w="9692" w:type="dxa"/>
            <w:gridSpan w:val="8"/>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9F6267" w:rsidRPr="0012308D" w:rsidRDefault="009F6267" w:rsidP="00517535">
            <w:pPr>
              <w:spacing w:before="60" w:after="60"/>
              <w:jc w:val="both"/>
              <w:rPr>
                <w:noProof w:val="0"/>
                <w:sz w:val="20"/>
                <w:lang w:val="lt-LT" w:eastAsia="lt-LT"/>
              </w:rPr>
            </w:pPr>
            <w:r w:rsidRPr="0012308D">
              <w:rPr>
                <w:b/>
                <w:bCs/>
                <w:noProof w:val="0"/>
                <w:sz w:val="20"/>
                <w:lang w:val="lt-LT" w:eastAsia="lt-LT"/>
              </w:rPr>
              <w:t>3. Pareiškėjo duomenys</w:t>
            </w:r>
          </w:p>
        </w:tc>
      </w:tr>
      <w:tr w:rsidR="009F6267" w:rsidRPr="0012308D" w:rsidTr="00CF13CC">
        <w:tc>
          <w:tcPr>
            <w:tcW w:w="4395"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tcPr>
          <w:p w:rsidR="009F6267" w:rsidRPr="0012308D" w:rsidRDefault="009F6267" w:rsidP="00517535">
            <w:pPr>
              <w:spacing w:before="60" w:after="60"/>
              <w:jc w:val="both"/>
              <w:rPr>
                <w:noProof w:val="0"/>
                <w:sz w:val="20"/>
                <w:lang w:val="lt-LT" w:eastAsia="lt-LT"/>
              </w:rPr>
            </w:pPr>
            <w:r w:rsidRPr="0012308D">
              <w:rPr>
                <w:noProof w:val="0"/>
                <w:sz w:val="20"/>
                <w:lang w:val="lt-LT" w:eastAsia="lt-LT"/>
              </w:rPr>
              <w:t>Juridinio asmens kodas</w:t>
            </w:r>
          </w:p>
        </w:tc>
        <w:tc>
          <w:tcPr>
            <w:tcW w:w="5297" w:type="dxa"/>
            <w:gridSpan w:val="4"/>
            <w:tcBorders>
              <w:top w:val="nil"/>
              <w:left w:val="nil"/>
              <w:bottom w:val="single" w:sz="8" w:space="0" w:color="auto"/>
              <w:right w:val="single" w:sz="8" w:space="0" w:color="auto"/>
            </w:tcBorders>
            <w:tcMar>
              <w:top w:w="0" w:type="dxa"/>
              <w:left w:w="108" w:type="dxa"/>
              <w:bottom w:w="0" w:type="dxa"/>
              <w:right w:w="108" w:type="dxa"/>
            </w:tcMar>
          </w:tcPr>
          <w:p w:rsidR="009F6267" w:rsidRPr="0012308D" w:rsidRDefault="009F6267" w:rsidP="00517535">
            <w:pPr>
              <w:spacing w:before="60" w:after="60"/>
              <w:jc w:val="both"/>
              <w:rPr>
                <w:noProof w:val="0"/>
                <w:sz w:val="20"/>
                <w:lang w:val="lt-LT" w:eastAsia="lt-LT"/>
              </w:rPr>
            </w:pPr>
          </w:p>
        </w:tc>
      </w:tr>
      <w:tr w:rsidR="009F6267" w:rsidRPr="0012308D" w:rsidTr="00CF13CC">
        <w:tc>
          <w:tcPr>
            <w:tcW w:w="4395"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tcPr>
          <w:p w:rsidR="009F6267" w:rsidRPr="0012308D" w:rsidRDefault="009F6267" w:rsidP="00517535">
            <w:pPr>
              <w:spacing w:before="60" w:after="60"/>
              <w:jc w:val="both"/>
              <w:rPr>
                <w:noProof w:val="0"/>
                <w:sz w:val="20"/>
                <w:lang w:val="lt-LT" w:eastAsia="lt-LT"/>
              </w:rPr>
            </w:pPr>
            <w:r w:rsidRPr="0012308D">
              <w:rPr>
                <w:noProof w:val="0"/>
                <w:sz w:val="20"/>
                <w:lang w:val="lt-LT" w:eastAsia="lt-LT"/>
              </w:rPr>
              <w:t xml:space="preserve">Būstinės adresas </w:t>
            </w:r>
            <w:r w:rsidRPr="0012308D">
              <w:rPr>
                <w:iCs/>
                <w:noProof w:val="0"/>
                <w:sz w:val="20"/>
                <w:lang w:val="lt-LT" w:eastAsia="lt-LT"/>
              </w:rPr>
              <w:t>(su pašto kodu)</w:t>
            </w:r>
          </w:p>
        </w:tc>
        <w:tc>
          <w:tcPr>
            <w:tcW w:w="5297" w:type="dxa"/>
            <w:gridSpan w:val="4"/>
            <w:tcBorders>
              <w:top w:val="nil"/>
              <w:left w:val="nil"/>
              <w:bottom w:val="single" w:sz="8" w:space="0" w:color="auto"/>
              <w:right w:val="single" w:sz="8" w:space="0" w:color="auto"/>
            </w:tcBorders>
            <w:tcMar>
              <w:top w:w="0" w:type="dxa"/>
              <w:left w:w="108" w:type="dxa"/>
              <w:bottom w:w="0" w:type="dxa"/>
              <w:right w:w="108" w:type="dxa"/>
            </w:tcMar>
          </w:tcPr>
          <w:p w:rsidR="009F6267" w:rsidRPr="0012308D" w:rsidRDefault="009F6267" w:rsidP="00517535">
            <w:pPr>
              <w:spacing w:before="60" w:after="60"/>
              <w:jc w:val="both"/>
              <w:rPr>
                <w:noProof w:val="0"/>
                <w:sz w:val="20"/>
                <w:lang w:val="lt-LT" w:eastAsia="lt-LT"/>
              </w:rPr>
            </w:pPr>
          </w:p>
        </w:tc>
      </w:tr>
      <w:tr w:rsidR="009F6267" w:rsidRPr="0012308D" w:rsidTr="00CF13CC">
        <w:tc>
          <w:tcPr>
            <w:tcW w:w="4395"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tcPr>
          <w:p w:rsidR="009F6267" w:rsidRPr="0012308D" w:rsidRDefault="009F6267" w:rsidP="00517535">
            <w:pPr>
              <w:spacing w:before="60" w:after="60"/>
              <w:jc w:val="both"/>
              <w:rPr>
                <w:noProof w:val="0"/>
                <w:sz w:val="20"/>
                <w:lang w:val="lt-LT" w:eastAsia="lt-LT"/>
              </w:rPr>
            </w:pPr>
            <w:r w:rsidRPr="0012308D">
              <w:rPr>
                <w:noProof w:val="0"/>
                <w:sz w:val="20"/>
                <w:lang w:val="lt-LT" w:eastAsia="lt-LT"/>
              </w:rPr>
              <w:t>Telefonas</w:t>
            </w:r>
          </w:p>
        </w:tc>
        <w:tc>
          <w:tcPr>
            <w:tcW w:w="5297" w:type="dxa"/>
            <w:gridSpan w:val="4"/>
            <w:tcBorders>
              <w:top w:val="nil"/>
              <w:left w:val="nil"/>
              <w:bottom w:val="single" w:sz="8" w:space="0" w:color="auto"/>
              <w:right w:val="single" w:sz="8" w:space="0" w:color="auto"/>
            </w:tcBorders>
            <w:tcMar>
              <w:top w:w="0" w:type="dxa"/>
              <w:left w:w="108" w:type="dxa"/>
              <w:bottom w:w="0" w:type="dxa"/>
              <w:right w:w="108" w:type="dxa"/>
            </w:tcMar>
          </w:tcPr>
          <w:p w:rsidR="009F6267" w:rsidRPr="0012308D" w:rsidRDefault="009F6267" w:rsidP="00517535">
            <w:pPr>
              <w:spacing w:before="60" w:after="60"/>
              <w:jc w:val="both"/>
              <w:rPr>
                <w:noProof w:val="0"/>
                <w:sz w:val="20"/>
                <w:lang w:val="lt-LT" w:eastAsia="lt-LT"/>
              </w:rPr>
            </w:pPr>
          </w:p>
        </w:tc>
      </w:tr>
      <w:tr w:rsidR="009F6267" w:rsidRPr="0012308D" w:rsidTr="00CF13CC">
        <w:tc>
          <w:tcPr>
            <w:tcW w:w="4395"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tcPr>
          <w:p w:rsidR="009F6267" w:rsidRPr="0012308D" w:rsidRDefault="009F6267" w:rsidP="00517535">
            <w:pPr>
              <w:spacing w:before="60" w:after="60"/>
              <w:jc w:val="both"/>
              <w:rPr>
                <w:noProof w:val="0"/>
                <w:sz w:val="20"/>
                <w:lang w:val="lt-LT" w:eastAsia="lt-LT"/>
              </w:rPr>
            </w:pPr>
            <w:r w:rsidRPr="0012308D">
              <w:rPr>
                <w:noProof w:val="0"/>
                <w:sz w:val="20"/>
                <w:lang w:val="lt-LT" w:eastAsia="lt-LT"/>
              </w:rPr>
              <w:t>Faksas</w:t>
            </w:r>
          </w:p>
        </w:tc>
        <w:tc>
          <w:tcPr>
            <w:tcW w:w="5297" w:type="dxa"/>
            <w:gridSpan w:val="4"/>
            <w:tcBorders>
              <w:top w:val="nil"/>
              <w:left w:val="nil"/>
              <w:bottom w:val="single" w:sz="8" w:space="0" w:color="auto"/>
              <w:right w:val="single" w:sz="8" w:space="0" w:color="auto"/>
            </w:tcBorders>
            <w:tcMar>
              <w:top w:w="0" w:type="dxa"/>
              <w:left w:w="108" w:type="dxa"/>
              <w:bottom w:w="0" w:type="dxa"/>
              <w:right w:w="108" w:type="dxa"/>
            </w:tcMar>
          </w:tcPr>
          <w:p w:rsidR="009F6267" w:rsidRPr="0012308D" w:rsidRDefault="009F6267" w:rsidP="00517535">
            <w:pPr>
              <w:spacing w:before="60" w:after="60"/>
              <w:jc w:val="both"/>
              <w:rPr>
                <w:noProof w:val="0"/>
                <w:sz w:val="20"/>
                <w:lang w:val="lt-LT" w:eastAsia="lt-LT"/>
              </w:rPr>
            </w:pPr>
          </w:p>
        </w:tc>
      </w:tr>
      <w:tr w:rsidR="009F6267" w:rsidRPr="0012308D" w:rsidTr="00CF13CC">
        <w:tc>
          <w:tcPr>
            <w:tcW w:w="4395"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tcPr>
          <w:p w:rsidR="009F6267" w:rsidRPr="0012308D" w:rsidRDefault="009F6267" w:rsidP="00517535">
            <w:pPr>
              <w:spacing w:before="60" w:after="60"/>
              <w:jc w:val="both"/>
              <w:rPr>
                <w:noProof w:val="0"/>
                <w:sz w:val="20"/>
                <w:lang w:val="lt-LT" w:eastAsia="lt-LT"/>
              </w:rPr>
            </w:pPr>
            <w:r w:rsidRPr="0012308D">
              <w:rPr>
                <w:noProof w:val="0"/>
                <w:sz w:val="20"/>
                <w:lang w:val="lt-LT" w:eastAsia="lt-LT"/>
              </w:rPr>
              <w:t>Elektroninis paštas</w:t>
            </w:r>
          </w:p>
        </w:tc>
        <w:tc>
          <w:tcPr>
            <w:tcW w:w="5297" w:type="dxa"/>
            <w:gridSpan w:val="4"/>
            <w:tcBorders>
              <w:top w:val="nil"/>
              <w:left w:val="nil"/>
              <w:bottom w:val="single" w:sz="8" w:space="0" w:color="auto"/>
              <w:right w:val="single" w:sz="8" w:space="0" w:color="auto"/>
            </w:tcBorders>
            <w:tcMar>
              <w:top w:w="0" w:type="dxa"/>
              <w:left w:w="108" w:type="dxa"/>
              <w:bottom w:w="0" w:type="dxa"/>
              <w:right w:w="108" w:type="dxa"/>
            </w:tcMar>
          </w:tcPr>
          <w:p w:rsidR="009F6267" w:rsidRPr="0012308D" w:rsidRDefault="009F6267" w:rsidP="00517535">
            <w:pPr>
              <w:spacing w:before="60" w:after="60"/>
              <w:jc w:val="both"/>
              <w:rPr>
                <w:noProof w:val="0"/>
                <w:sz w:val="20"/>
                <w:lang w:val="lt-LT" w:eastAsia="lt-LT"/>
              </w:rPr>
            </w:pPr>
          </w:p>
        </w:tc>
      </w:tr>
      <w:tr w:rsidR="009F6267" w:rsidRPr="0012308D" w:rsidTr="00CF13CC">
        <w:tc>
          <w:tcPr>
            <w:tcW w:w="4395"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tcPr>
          <w:p w:rsidR="009F6267" w:rsidRPr="0012308D" w:rsidRDefault="009F6267" w:rsidP="00517535">
            <w:pPr>
              <w:spacing w:before="60" w:after="60"/>
              <w:jc w:val="both"/>
              <w:rPr>
                <w:noProof w:val="0"/>
                <w:sz w:val="20"/>
                <w:lang w:val="lt-LT" w:eastAsia="lt-LT"/>
              </w:rPr>
            </w:pPr>
            <w:r w:rsidRPr="0012308D">
              <w:rPr>
                <w:noProof w:val="0"/>
                <w:sz w:val="20"/>
                <w:lang w:val="lt-LT" w:eastAsia="lt-LT"/>
              </w:rPr>
              <w:t>Interneto svetainė</w:t>
            </w:r>
          </w:p>
        </w:tc>
        <w:tc>
          <w:tcPr>
            <w:tcW w:w="5297" w:type="dxa"/>
            <w:gridSpan w:val="4"/>
            <w:tcBorders>
              <w:top w:val="nil"/>
              <w:left w:val="nil"/>
              <w:bottom w:val="single" w:sz="8" w:space="0" w:color="auto"/>
              <w:right w:val="single" w:sz="8" w:space="0" w:color="auto"/>
            </w:tcBorders>
            <w:tcMar>
              <w:top w:w="0" w:type="dxa"/>
              <w:left w:w="108" w:type="dxa"/>
              <w:bottom w:w="0" w:type="dxa"/>
              <w:right w:w="108" w:type="dxa"/>
            </w:tcMar>
          </w:tcPr>
          <w:p w:rsidR="009F6267" w:rsidRPr="0012308D" w:rsidRDefault="009F6267" w:rsidP="00517535">
            <w:pPr>
              <w:spacing w:before="60" w:after="60"/>
              <w:jc w:val="both"/>
              <w:rPr>
                <w:noProof w:val="0"/>
                <w:sz w:val="20"/>
                <w:lang w:val="lt-LT" w:eastAsia="lt-LT"/>
              </w:rPr>
            </w:pPr>
          </w:p>
        </w:tc>
      </w:tr>
      <w:tr w:rsidR="009F6267" w:rsidRPr="0012308D" w:rsidTr="00CF13CC">
        <w:tc>
          <w:tcPr>
            <w:tcW w:w="4395"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tcPr>
          <w:p w:rsidR="009F6267" w:rsidRPr="0012308D" w:rsidRDefault="009F6267" w:rsidP="00517535">
            <w:pPr>
              <w:spacing w:before="60" w:after="60"/>
              <w:jc w:val="both"/>
              <w:rPr>
                <w:noProof w:val="0"/>
                <w:sz w:val="20"/>
                <w:lang w:val="lt-LT" w:eastAsia="lt-LT"/>
              </w:rPr>
            </w:pPr>
            <w:r w:rsidRPr="0012308D">
              <w:rPr>
                <w:noProof w:val="0"/>
                <w:sz w:val="20"/>
                <w:lang w:val="lt-LT" w:eastAsia="lt-LT"/>
              </w:rPr>
              <w:t xml:space="preserve">Banko duomenys </w:t>
            </w:r>
            <w:r w:rsidRPr="0012308D">
              <w:rPr>
                <w:iCs/>
                <w:noProof w:val="0"/>
                <w:sz w:val="20"/>
                <w:lang w:val="lt-LT" w:eastAsia="lt-LT"/>
              </w:rPr>
              <w:t>(pavadinimas, atsiskaitomosios sąskaitos numeris)</w:t>
            </w:r>
          </w:p>
        </w:tc>
        <w:tc>
          <w:tcPr>
            <w:tcW w:w="5297" w:type="dxa"/>
            <w:gridSpan w:val="4"/>
            <w:tcBorders>
              <w:top w:val="nil"/>
              <w:left w:val="nil"/>
              <w:bottom w:val="single" w:sz="8" w:space="0" w:color="auto"/>
              <w:right w:val="single" w:sz="8" w:space="0" w:color="auto"/>
            </w:tcBorders>
            <w:tcMar>
              <w:top w:w="0" w:type="dxa"/>
              <w:left w:w="108" w:type="dxa"/>
              <w:bottom w:w="0" w:type="dxa"/>
              <w:right w:w="108" w:type="dxa"/>
            </w:tcMar>
          </w:tcPr>
          <w:p w:rsidR="009F6267" w:rsidRPr="0012308D" w:rsidRDefault="009F6267" w:rsidP="00517535">
            <w:pPr>
              <w:spacing w:before="60" w:after="60"/>
              <w:jc w:val="both"/>
              <w:rPr>
                <w:noProof w:val="0"/>
                <w:sz w:val="20"/>
                <w:lang w:val="lt-LT" w:eastAsia="lt-LT"/>
              </w:rPr>
            </w:pPr>
          </w:p>
        </w:tc>
      </w:tr>
      <w:tr w:rsidR="009F6267" w:rsidRPr="0012308D" w:rsidTr="00CF13CC">
        <w:tc>
          <w:tcPr>
            <w:tcW w:w="4395"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tcPr>
          <w:p w:rsidR="009F6267" w:rsidRPr="0012308D" w:rsidRDefault="009F6267" w:rsidP="00517535">
            <w:pPr>
              <w:spacing w:before="60" w:after="60"/>
              <w:jc w:val="both"/>
              <w:rPr>
                <w:noProof w:val="0"/>
                <w:sz w:val="20"/>
                <w:lang w:val="lt-LT" w:eastAsia="lt-LT"/>
              </w:rPr>
            </w:pPr>
            <w:r w:rsidRPr="0012308D">
              <w:rPr>
                <w:noProof w:val="0"/>
                <w:sz w:val="20"/>
                <w:lang w:val="lt-LT" w:eastAsia="lt-LT"/>
              </w:rPr>
              <w:t xml:space="preserve">Vadovas </w:t>
            </w:r>
            <w:r w:rsidRPr="0012308D">
              <w:rPr>
                <w:iCs/>
                <w:noProof w:val="0"/>
                <w:sz w:val="20"/>
                <w:lang w:val="lt-LT" w:eastAsia="lt-LT"/>
              </w:rPr>
              <w:t>(vardas, pavardė, telefonas, el. paštas)</w:t>
            </w:r>
          </w:p>
        </w:tc>
        <w:tc>
          <w:tcPr>
            <w:tcW w:w="5297" w:type="dxa"/>
            <w:gridSpan w:val="4"/>
            <w:tcBorders>
              <w:top w:val="nil"/>
              <w:left w:val="nil"/>
              <w:bottom w:val="single" w:sz="8" w:space="0" w:color="auto"/>
              <w:right w:val="single" w:sz="8" w:space="0" w:color="auto"/>
            </w:tcBorders>
            <w:tcMar>
              <w:top w:w="0" w:type="dxa"/>
              <w:left w:w="108" w:type="dxa"/>
              <w:bottom w:w="0" w:type="dxa"/>
              <w:right w:w="108" w:type="dxa"/>
            </w:tcMar>
          </w:tcPr>
          <w:p w:rsidR="009F6267" w:rsidRPr="0012308D" w:rsidRDefault="009F6267" w:rsidP="00517535">
            <w:pPr>
              <w:spacing w:before="60" w:after="60"/>
              <w:jc w:val="both"/>
              <w:rPr>
                <w:noProof w:val="0"/>
                <w:sz w:val="20"/>
                <w:lang w:val="lt-LT" w:eastAsia="lt-LT"/>
              </w:rPr>
            </w:pPr>
          </w:p>
        </w:tc>
      </w:tr>
      <w:tr w:rsidR="009F6267" w:rsidRPr="0012308D" w:rsidTr="00CF13CC">
        <w:tc>
          <w:tcPr>
            <w:tcW w:w="9692" w:type="dxa"/>
            <w:gridSpan w:val="8"/>
            <w:tcBorders>
              <w:top w:val="single" w:sz="8" w:space="0" w:color="auto"/>
              <w:left w:val="single" w:sz="8" w:space="0" w:color="auto"/>
              <w:bottom w:val="single" w:sz="8" w:space="0" w:color="auto"/>
              <w:right w:val="single" w:sz="8" w:space="0" w:color="auto"/>
            </w:tcBorders>
            <w:shd w:val="clear" w:color="auto" w:fill="808080"/>
            <w:tcMar>
              <w:top w:w="0" w:type="dxa"/>
              <w:left w:w="108" w:type="dxa"/>
              <w:bottom w:w="0" w:type="dxa"/>
              <w:right w:w="108" w:type="dxa"/>
            </w:tcMar>
          </w:tcPr>
          <w:p w:rsidR="009F6267" w:rsidRPr="0012308D" w:rsidRDefault="009F6267" w:rsidP="00517535">
            <w:pPr>
              <w:spacing w:before="60" w:after="60"/>
              <w:jc w:val="both"/>
              <w:rPr>
                <w:noProof w:val="0"/>
                <w:sz w:val="20"/>
                <w:lang w:val="lt-LT" w:eastAsia="lt-LT"/>
              </w:rPr>
            </w:pPr>
          </w:p>
        </w:tc>
      </w:tr>
      <w:tr w:rsidR="009F6267" w:rsidRPr="00DE1C40" w:rsidTr="00AB6458">
        <w:tc>
          <w:tcPr>
            <w:tcW w:w="9692" w:type="dxa"/>
            <w:gridSpan w:val="8"/>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9F6267" w:rsidRPr="00DE1C40" w:rsidRDefault="009F6267" w:rsidP="00517535">
            <w:pPr>
              <w:spacing w:before="60" w:after="60"/>
              <w:jc w:val="both"/>
              <w:rPr>
                <w:noProof w:val="0"/>
                <w:szCs w:val="24"/>
                <w:lang w:val="lt-LT" w:eastAsia="lt-LT"/>
              </w:rPr>
            </w:pPr>
            <w:r w:rsidRPr="003B26BD">
              <w:rPr>
                <w:b/>
                <w:bCs/>
                <w:noProof w:val="0"/>
                <w:sz w:val="20"/>
                <w:szCs w:val="24"/>
                <w:lang w:val="lt-LT" w:eastAsia="lt-LT"/>
              </w:rPr>
              <w:t>4. Priemonės pavadinimas, projekto aprašymas, tikslas, uždaviniai, rezultatai</w:t>
            </w:r>
          </w:p>
        </w:tc>
      </w:tr>
      <w:tr w:rsidR="009F6267" w:rsidRPr="00723E4B" w:rsidTr="00CF13CC">
        <w:tc>
          <w:tcPr>
            <w:tcW w:w="4395" w:type="dxa"/>
            <w:gridSpan w:val="4"/>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rsidR="009F6267" w:rsidRPr="0012308D" w:rsidRDefault="009F6267" w:rsidP="002F3BF1">
            <w:pPr>
              <w:spacing w:before="60" w:after="60"/>
              <w:jc w:val="both"/>
              <w:rPr>
                <w:noProof w:val="0"/>
                <w:sz w:val="20"/>
                <w:lang w:val="lt-LT"/>
              </w:rPr>
            </w:pPr>
            <w:r w:rsidRPr="0012308D">
              <w:rPr>
                <w:noProof w:val="0"/>
                <w:sz w:val="20"/>
                <w:lang w:val="lt-LT"/>
              </w:rPr>
              <w:t>Verslo plėtros projektų įgyvendinimas (</w:t>
            </w:r>
            <w:r>
              <w:rPr>
                <w:noProof w:val="0"/>
                <w:sz w:val="20"/>
                <w:lang w:val="lt-LT"/>
              </w:rPr>
              <w:t>9</w:t>
            </w:r>
            <w:r w:rsidRPr="0012308D">
              <w:rPr>
                <w:noProof w:val="0"/>
                <w:sz w:val="20"/>
                <w:lang w:val="lt-LT"/>
              </w:rPr>
              <w:t>.1 veikla)</w:t>
            </w:r>
          </w:p>
        </w:tc>
        <w:tc>
          <w:tcPr>
            <w:tcW w:w="5297" w:type="dxa"/>
            <w:gridSpan w:val="4"/>
            <w:tcBorders>
              <w:top w:val="single" w:sz="8" w:space="0" w:color="auto"/>
              <w:left w:val="single" w:sz="4" w:space="0" w:color="auto"/>
              <w:bottom w:val="single" w:sz="8" w:space="0" w:color="auto"/>
              <w:right w:val="single" w:sz="8" w:space="0" w:color="auto"/>
            </w:tcBorders>
          </w:tcPr>
          <w:p w:rsidR="009F6267" w:rsidRPr="0012308D" w:rsidRDefault="009F6267" w:rsidP="00517535">
            <w:pPr>
              <w:tabs>
                <w:tab w:val="left" w:pos="141"/>
                <w:tab w:val="left" w:pos="173"/>
                <w:tab w:val="left" w:pos="851"/>
              </w:tabs>
              <w:autoSpaceDE w:val="0"/>
              <w:autoSpaceDN w:val="0"/>
              <w:adjustRightInd w:val="0"/>
              <w:spacing w:before="60" w:after="60"/>
              <w:ind w:left="141" w:right="194"/>
              <w:jc w:val="both"/>
              <w:rPr>
                <w:i/>
                <w:iCs/>
                <w:noProof w:val="0"/>
                <w:sz w:val="20"/>
                <w:lang w:val="lt-LT" w:eastAsia="lt-LT"/>
              </w:rPr>
            </w:pPr>
            <w:r w:rsidRPr="0012308D">
              <w:rPr>
                <w:i/>
                <w:iCs/>
                <w:noProof w:val="0"/>
                <w:sz w:val="20"/>
                <w:lang w:val="lt-LT" w:eastAsia="lt-LT"/>
              </w:rPr>
              <w:t>Aprašykite, kada buvo įsteigta Jūsų įmonė, pateikite trumpą įmonės istoriją, kaip ji augo ir tobulėjo, aprašykite įmonės finansinę būklę. Nurodykite projekto pavadinimą, jo įgyvendinimo vietą. Pateikite detalų projekto biudžetą, nurodykite, kaip planuojate užtikrinti projekto bendrąjį finansavimą, aprašykite projekto idėją, tikslus, svarbą Jūsų įmonei ir savivaldybei, aprašykite planuojamus pasiekti rezultatus įgyvendinus projektą (kiek bus sukurta darbo vietų, kaip patobulės įmonės veikla ir kt.). Nurodykite projekto įgyvendinimo planą ir trukmę. Pateikite išankstinius komercinius pasiūlymus (pagrindžiančius prašyme nurodytus prekių</w:t>
            </w:r>
            <w:r>
              <w:rPr>
                <w:i/>
                <w:iCs/>
                <w:noProof w:val="0"/>
                <w:sz w:val="20"/>
                <w:lang w:val="lt-LT" w:eastAsia="lt-LT"/>
              </w:rPr>
              <w:t>/paslaugų/darbų</w:t>
            </w:r>
            <w:r w:rsidRPr="0012308D">
              <w:rPr>
                <w:i/>
                <w:iCs/>
                <w:noProof w:val="0"/>
                <w:sz w:val="20"/>
                <w:lang w:val="lt-LT" w:eastAsia="lt-LT"/>
              </w:rPr>
              <w:t xml:space="preserve"> įsigijimo kaštus)</w:t>
            </w:r>
          </w:p>
        </w:tc>
      </w:tr>
      <w:tr w:rsidR="009F6267" w:rsidRPr="00723E4B" w:rsidTr="00CF13CC">
        <w:tc>
          <w:tcPr>
            <w:tcW w:w="4395" w:type="dxa"/>
            <w:gridSpan w:val="4"/>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rsidR="009F6267" w:rsidRPr="0012308D" w:rsidRDefault="009F6267" w:rsidP="00517535">
            <w:pPr>
              <w:spacing w:before="60" w:after="60"/>
              <w:jc w:val="both"/>
              <w:rPr>
                <w:noProof w:val="0"/>
                <w:sz w:val="20"/>
                <w:lang w:val="lt-LT"/>
              </w:rPr>
            </w:pPr>
            <w:r>
              <w:rPr>
                <w:noProof w:val="0"/>
                <w:sz w:val="20"/>
                <w:lang w:val="lt-LT"/>
              </w:rPr>
              <w:t xml:space="preserve">Nurodykite, pagal kurį prioritetą teikiamas projektas, pagrįskite </w:t>
            </w:r>
          </w:p>
        </w:tc>
        <w:tc>
          <w:tcPr>
            <w:tcW w:w="5297" w:type="dxa"/>
            <w:gridSpan w:val="4"/>
            <w:tcBorders>
              <w:top w:val="single" w:sz="8" w:space="0" w:color="auto"/>
              <w:left w:val="single" w:sz="4" w:space="0" w:color="auto"/>
              <w:bottom w:val="single" w:sz="8" w:space="0" w:color="auto"/>
              <w:right w:val="single" w:sz="8" w:space="0" w:color="auto"/>
            </w:tcBorders>
          </w:tcPr>
          <w:p w:rsidR="009F6267" w:rsidRPr="00CC3703" w:rsidRDefault="009F6267" w:rsidP="00517535">
            <w:pPr>
              <w:tabs>
                <w:tab w:val="left" w:pos="848"/>
              </w:tabs>
              <w:suppressAutoHyphens/>
              <w:spacing w:before="60" w:after="60"/>
              <w:ind w:left="175" w:right="194"/>
              <w:jc w:val="both"/>
              <w:rPr>
                <w:i/>
                <w:noProof w:val="0"/>
                <w:sz w:val="20"/>
                <w:lang w:val="lt-LT"/>
              </w:rPr>
            </w:pPr>
            <w:r w:rsidRPr="00CC3703">
              <w:rPr>
                <w:i/>
                <w:noProof w:val="0"/>
                <w:sz w:val="20"/>
                <w:lang w:val="lt-LT"/>
              </w:rPr>
              <w:sym w:font="Symbol" w:char="F0A0"/>
            </w:r>
            <w:r w:rsidRPr="00CC3703">
              <w:rPr>
                <w:i/>
                <w:noProof w:val="0"/>
                <w:sz w:val="20"/>
                <w:lang w:val="lt-LT"/>
              </w:rPr>
              <w:t xml:space="preserve"> 9.1.2 projektas įgyvendinamas inovacijų, mokslinių tyrimų, IT, e</w:t>
            </w:r>
            <w:r>
              <w:rPr>
                <w:i/>
                <w:noProof w:val="0"/>
                <w:sz w:val="20"/>
                <w:lang w:val="lt-LT"/>
              </w:rPr>
              <w:t xml:space="preserve">. </w:t>
            </w:r>
            <w:r w:rsidRPr="00CC3703">
              <w:rPr>
                <w:i/>
                <w:noProof w:val="0"/>
                <w:sz w:val="20"/>
                <w:lang w:val="lt-LT"/>
              </w:rPr>
              <w:t>paslaugų, atsinauj</w:t>
            </w:r>
            <w:r>
              <w:rPr>
                <w:i/>
                <w:noProof w:val="0"/>
                <w:sz w:val="20"/>
                <w:lang w:val="lt-LT"/>
              </w:rPr>
              <w:t>in</w:t>
            </w:r>
            <w:r w:rsidRPr="00CC3703">
              <w:rPr>
                <w:i/>
                <w:noProof w:val="0"/>
                <w:sz w:val="20"/>
                <w:lang w:val="lt-LT"/>
              </w:rPr>
              <w:t>ančiosios energijos srityse;</w:t>
            </w:r>
          </w:p>
          <w:p w:rsidR="009F6267" w:rsidRPr="00CC3703" w:rsidRDefault="009F6267" w:rsidP="00517535">
            <w:pPr>
              <w:tabs>
                <w:tab w:val="left" w:pos="848"/>
              </w:tabs>
              <w:suppressAutoHyphens/>
              <w:spacing w:before="60" w:after="60"/>
              <w:ind w:left="175" w:right="194"/>
              <w:jc w:val="both"/>
              <w:rPr>
                <w:i/>
                <w:noProof w:val="0"/>
                <w:sz w:val="20"/>
                <w:lang w:val="lt-LT"/>
              </w:rPr>
            </w:pPr>
            <w:r w:rsidRPr="00CC3703">
              <w:rPr>
                <w:i/>
                <w:noProof w:val="0"/>
                <w:sz w:val="20"/>
                <w:lang w:val="lt-LT"/>
              </w:rPr>
              <w:sym w:font="Symbol" w:char="F0A0"/>
            </w:r>
            <w:r w:rsidRPr="00CC3703">
              <w:rPr>
                <w:i/>
                <w:noProof w:val="0"/>
                <w:sz w:val="20"/>
                <w:lang w:val="lt-LT"/>
              </w:rPr>
              <w:t xml:space="preserve"> 9.1.3 projektas įgyvendinamas pramonės, statybos, turizmo, kultūros, švietimo, sveikatos priežiūros, sveikos gyvensenos principų skatinimo, socialinių paslaugų mažinant socialin</w:t>
            </w:r>
            <w:r>
              <w:rPr>
                <w:i/>
                <w:noProof w:val="0"/>
                <w:sz w:val="20"/>
                <w:lang w:val="lt-LT"/>
              </w:rPr>
              <w:t>ę</w:t>
            </w:r>
            <w:r w:rsidRPr="00CC3703">
              <w:rPr>
                <w:i/>
                <w:noProof w:val="0"/>
                <w:sz w:val="20"/>
                <w:lang w:val="lt-LT"/>
              </w:rPr>
              <w:t xml:space="preserve"> atskirtį srityse;</w:t>
            </w:r>
          </w:p>
          <w:p w:rsidR="009F6267" w:rsidRPr="00CC3703" w:rsidRDefault="009F6267" w:rsidP="00517535">
            <w:pPr>
              <w:tabs>
                <w:tab w:val="left" w:pos="848"/>
              </w:tabs>
              <w:suppressAutoHyphens/>
              <w:spacing w:before="60" w:after="60"/>
              <w:ind w:left="175" w:right="194"/>
              <w:jc w:val="both"/>
              <w:rPr>
                <w:i/>
                <w:noProof w:val="0"/>
                <w:sz w:val="20"/>
                <w:lang w:val="lt-LT"/>
              </w:rPr>
            </w:pPr>
            <w:r w:rsidRPr="00CC3703">
              <w:rPr>
                <w:i/>
                <w:noProof w:val="0"/>
                <w:sz w:val="20"/>
                <w:lang w:val="lt-LT"/>
              </w:rPr>
              <w:sym w:font="Symbol" w:char="F0A0"/>
            </w:r>
            <w:r w:rsidRPr="00CC3703">
              <w:rPr>
                <w:i/>
                <w:noProof w:val="0"/>
                <w:sz w:val="20"/>
                <w:lang w:val="lt-LT"/>
              </w:rPr>
              <w:t xml:space="preserve">  projektas įgyvendinamas kitose srityse.</w:t>
            </w:r>
          </w:p>
          <w:p w:rsidR="009F6267" w:rsidRPr="00CC3703" w:rsidRDefault="009F6267" w:rsidP="00517535">
            <w:pPr>
              <w:tabs>
                <w:tab w:val="left" w:pos="848"/>
              </w:tabs>
              <w:suppressAutoHyphens/>
              <w:spacing w:before="60" w:after="60"/>
              <w:ind w:left="175" w:right="194"/>
              <w:jc w:val="both"/>
              <w:rPr>
                <w:i/>
                <w:iCs/>
                <w:noProof w:val="0"/>
                <w:sz w:val="20"/>
                <w:lang w:val="lt-LT" w:eastAsia="lt-LT"/>
              </w:rPr>
            </w:pPr>
          </w:p>
          <w:p w:rsidR="009F6267" w:rsidRPr="0012308D" w:rsidRDefault="009F6267" w:rsidP="002F3BF1">
            <w:pPr>
              <w:tabs>
                <w:tab w:val="left" w:pos="848"/>
              </w:tabs>
              <w:suppressAutoHyphens/>
              <w:spacing w:before="60" w:after="60"/>
              <w:ind w:left="175" w:right="194"/>
              <w:jc w:val="both"/>
              <w:rPr>
                <w:i/>
                <w:iCs/>
                <w:noProof w:val="0"/>
                <w:sz w:val="20"/>
                <w:lang w:val="lt-LT" w:eastAsia="lt-LT"/>
              </w:rPr>
            </w:pPr>
            <w:r w:rsidRPr="00CC3703">
              <w:rPr>
                <w:i/>
                <w:iCs/>
                <w:noProof w:val="0"/>
                <w:sz w:val="20"/>
                <w:lang w:val="lt-LT" w:eastAsia="lt-LT"/>
              </w:rPr>
              <w:t xml:space="preserve">Jeigu projektas planuojamas pagal 9.1.2 </w:t>
            </w:r>
            <w:r>
              <w:rPr>
                <w:i/>
                <w:iCs/>
                <w:noProof w:val="0"/>
                <w:sz w:val="20"/>
                <w:lang w:val="lt-LT" w:eastAsia="lt-LT"/>
              </w:rPr>
              <w:t>a</w:t>
            </w:r>
            <w:r w:rsidRPr="00CC3703">
              <w:rPr>
                <w:i/>
                <w:iCs/>
                <w:noProof w:val="0"/>
                <w:sz w:val="20"/>
                <w:lang w:val="lt-LT" w:eastAsia="lt-LT"/>
              </w:rPr>
              <w:t>r 9.1.3</w:t>
            </w:r>
            <w:r>
              <w:rPr>
                <w:i/>
                <w:iCs/>
                <w:noProof w:val="0"/>
                <w:sz w:val="20"/>
                <w:lang w:val="lt-LT" w:eastAsia="lt-LT"/>
              </w:rPr>
              <w:t xml:space="preserve"> veiklas</w:t>
            </w:r>
            <w:r w:rsidRPr="00CC3703">
              <w:rPr>
                <w:i/>
                <w:iCs/>
                <w:noProof w:val="0"/>
                <w:sz w:val="20"/>
                <w:lang w:val="lt-LT" w:eastAsia="lt-LT"/>
              </w:rPr>
              <w:t>, prašom</w:t>
            </w:r>
            <w:r>
              <w:rPr>
                <w:i/>
                <w:iCs/>
                <w:noProof w:val="0"/>
                <w:sz w:val="20"/>
                <w:lang w:val="lt-LT" w:eastAsia="lt-LT"/>
              </w:rPr>
              <w:t>e</w:t>
            </w:r>
            <w:r w:rsidRPr="00CC3703">
              <w:rPr>
                <w:i/>
                <w:iCs/>
                <w:noProof w:val="0"/>
                <w:sz w:val="20"/>
                <w:lang w:val="lt-LT" w:eastAsia="lt-LT"/>
              </w:rPr>
              <w:t xml:space="preserve"> pagrįsti</w:t>
            </w:r>
          </w:p>
        </w:tc>
      </w:tr>
      <w:tr w:rsidR="009F6267" w:rsidRPr="00723E4B" w:rsidTr="00CF13CC">
        <w:tc>
          <w:tcPr>
            <w:tcW w:w="4395" w:type="dxa"/>
            <w:gridSpan w:val="4"/>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rsidR="009F6267" w:rsidRDefault="009F6267" w:rsidP="002F3BF1">
            <w:pPr>
              <w:spacing w:before="60" w:after="60"/>
              <w:jc w:val="both"/>
              <w:rPr>
                <w:noProof w:val="0"/>
                <w:sz w:val="20"/>
                <w:lang w:val="lt-LT"/>
              </w:rPr>
            </w:pPr>
            <w:r w:rsidRPr="0012308D">
              <w:rPr>
                <w:noProof w:val="0"/>
                <w:sz w:val="20"/>
                <w:lang w:val="lt-LT"/>
              </w:rPr>
              <w:t>Europos Sąjungos ir kitų paramos fondų lėšomis įgyvendinamų verslo projektų dalinis finansavimas (</w:t>
            </w:r>
            <w:r>
              <w:rPr>
                <w:noProof w:val="0"/>
                <w:sz w:val="20"/>
                <w:lang w:val="lt-LT"/>
              </w:rPr>
              <w:t>9</w:t>
            </w:r>
            <w:r w:rsidRPr="0012308D">
              <w:rPr>
                <w:noProof w:val="0"/>
                <w:sz w:val="20"/>
                <w:lang w:val="lt-LT"/>
              </w:rPr>
              <w:t>.2 veikla)</w:t>
            </w:r>
          </w:p>
          <w:p w:rsidR="009F6267" w:rsidRPr="0012308D" w:rsidRDefault="009F6267" w:rsidP="002F3BF1">
            <w:pPr>
              <w:spacing w:before="60" w:after="60"/>
              <w:jc w:val="both"/>
              <w:rPr>
                <w:b/>
                <w:bCs/>
                <w:noProof w:val="0"/>
                <w:sz w:val="20"/>
                <w:lang w:val="lt-LT" w:eastAsia="lt-LT"/>
              </w:rPr>
            </w:pPr>
          </w:p>
        </w:tc>
        <w:tc>
          <w:tcPr>
            <w:tcW w:w="5297" w:type="dxa"/>
            <w:gridSpan w:val="4"/>
            <w:tcBorders>
              <w:top w:val="single" w:sz="8" w:space="0" w:color="auto"/>
              <w:left w:val="single" w:sz="4" w:space="0" w:color="auto"/>
              <w:bottom w:val="single" w:sz="8" w:space="0" w:color="auto"/>
              <w:right w:val="single" w:sz="8" w:space="0" w:color="auto"/>
            </w:tcBorders>
          </w:tcPr>
          <w:p w:rsidR="009F6267" w:rsidRPr="0012308D" w:rsidRDefault="009F6267" w:rsidP="00517535">
            <w:pPr>
              <w:spacing w:before="60" w:after="60"/>
              <w:ind w:left="141" w:right="194"/>
              <w:jc w:val="both"/>
              <w:rPr>
                <w:i/>
                <w:noProof w:val="0"/>
                <w:sz w:val="20"/>
                <w:lang w:val="lt-LT" w:eastAsia="lt-LT"/>
              </w:rPr>
            </w:pPr>
            <w:r w:rsidRPr="0012308D">
              <w:rPr>
                <w:i/>
                <w:iCs/>
                <w:noProof w:val="0"/>
                <w:sz w:val="20"/>
                <w:lang w:val="lt-LT" w:eastAsia="lt-LT"/>
              </w:rPr>
              <w:t>Nurodykite prašomą sumą, pateikite išsamią informaciją apie Jūsų vykdomą veiklą</w:t>
            </w:r>
          </w:p>
        </w:tc>
      </w:tr>
      <w:tr w:rsidR="009F6267" w:rsidRPr="0012308D" w:rsidTr="00CF13CC">
        <w:tc>
          <w:tcPr>
            <w:tcW w:w="4395" w:type="dxa"/>
            <w:gridSpan w:val="4"/>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rsidR="009F6267" w:rsidRPr="0012308D" w:rsidRDefault="009F6267" w:rsidP="002F3BF1">
            <w:pPr>
              <w:spacing w:before="60" w:after="60"/>
              <w:jc w:val="both"/>
              <w:rPr>
                <w:b/>
                <w:bCs/>
                <w:noProof w:val="0"/>
                <w:sz w:val="20"/>
                <w:lang w:val="lt-LT" w:eastAsia="lt-LT"/>
              </w:rPr>
            </w:pPr>
            <w:r w:rsidRPr="0012308D">
              <w:rPr>
                <w:noProof w:val="0"/>
                <w:sz w:val="20"/>
                <w:lang w:val="lt-LT"/>
              </w:rPr>
              <w:lastRenderedPageBreak/>
              <w:t>Dalinis ar visiškas palūkanų padengimas (</w:t>
            </w:r>
            <w:r>
              <w:rPr>
                <w:noProof w:val="0"/>
                <w:sz w:val="20"/>
                <w:lang w:val="lt-LT"/>
              </w:rPr>
              <w:t>9</w:t>
            </w:r>
            <w:r w:rsidRPr="0012308D">
              <w:rPr>
                <w:noProof w:val="0"/>
                <w:sz w:val="20"/>
                <w:lang w:val="lt-LT"/>
              </w:rPr>
              <w:t>.3 veikla)</w:t>
            </w:r>
          </w:p>
        </w:tc>
        <w:tc>
          <w:tcPr>
            <w:tcW w:w="5297" w:type="dxa"/>
            <w:gridSpan w:val="4"/>
            <w:tcBorders>
              <w:top w:val="single" w:sz="8" w:space="0" w:color="auto"/>
              <w:left w:val="single" w:sz="4" w:space="0" w:color="auto"/>
              <w:bottom w:val="single" w:sz="8" w:space="0" w:color="auto"/>
              <w:right w:val="single" w:sz="8" w:space="0" w:color="auto"/>
            </w:tcBorders>
          </w:tcPr>
          <w:p w:rsidR="009F6267" w:rsidRPr="0012308D" w:rsidRDefault="009F6267" w:rsidP="00517535">
            <w:pPr>
              <w:spacing w:before="60" w:after="60"/>
              <w:ind w:left="141" w:right="194"/>
              <w:jc w:val="both"/>
              <w:rPr>
                <w:i/>
                <w:noProof w:val="0"/>
                <w:sz w:val="20"/>
                <w:lang w:val="lt-LT" w:eastAsia="lt-LT"/>
              </w:rPr>
            </w:pPr>
            <w:r w:rsidRPr="0012308D">
              <w:rPr>
                <w:i/>
                <w:iCs/>
                <w:noProof w:val="0"/>
                <w:sz w:val="20"/>
                <w:lang w:val="lt-LT" w:eastAsia="lt-LT"/>
              </w:rPr>
              <w:t>Nurodykite prašomą sumą bei konkrečias veiklas, kurios buvo atliktos įgyvendinant priemonę</w:t>
            </w:r>
          </w:p>
        </w:tc>
      </w:tr>
      <w:tr w:rsidR="009F6267" w:rsidRPr="0012308D" w:rsidTr="00CF13CC">
        <w:tc>
          <w:tcPr>
            <w:tcW w:w="4395" w:type="dxa"/>
            <w:gridSpan w:val="4"/>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rsidR="009F6267" w:rsidRPr="0012308D" w:rsidRDefault="009F6267" w:rsidP="002F3BF1">
            <w:pPr>
              <w:spacing w:before="60" w:after="60"/>
              <w:jc w:val="both"/>
              <w:rPr>
                <w:b/>
                <w:bCs/>
                <w:noProof w:val="0"/>
                <w:sz w:val="20"/>
                <w:lang w:val="lt-LT" w:eastAsia="lt-LT"/>
              </w:rPr>
            </w:pPr>
            <w:r w:rsidRPr="0012308D">
              <w:rPr>
                <w:noProof w:val="0"/>
                <w:sz w:val="20"/>
                <w:lang w:val="lt-LT"/>
              </w:rPr>
              <w:t>SVV subjekto dalyvavimas verslo parodoje (</w:t>
            </w:r>
            <w:r>
              <w:rPr>
                <w:noProof w:val="0"/>
                <w:sz w:val="20"/>
                <w:lang w:val="lt-LT"/>
              </w:rPr>
              <w:t>9</w:t>
            </w:r>
            <w:r w:rsidRPr="0012308D">
              <w:rPr>
                <w:noProof w:val="0"/>
                <w:sz w:val="20"/>
                <w:lang w:val="lt-LT"/>
              </w:rPr>
              <w:t>.4 veikla)</w:t>
            </w:r>
          </w:p>
        </w:tc>
        <w:tc>
          <w:tcPr>
            <w:tcW w:w="5297" w:type="dxa"/>
            <w:gridSpan w:val="4"/>
            <w:tcBorders>
              <w:top w:val="single" w:sz="8" w:space="0" w:color="auto"/>
              <w:left w:val="single" w:sz="4" w:space="0" w:color="auto"/>
              <w:bottom w:val="single" w:sz="8" w:space="0" w:color="auto"/>
              <w:right w:val="single" w:sz="8" w:space="0" w:color="auto"/>
            </w:tcBorders>
          </w:tcPr>
          <w:p w:rsidR="009F6267" w:rsidRPr="0012308D" w:rsidRDefault="009F6267" w:rsidP="00517535">
            <w:pPr>
              <w:spacing w:before="60" w:after="60"/>
              <w:ind w:left="141" w:right="194"/>
              <w:jc w:val="both"/>
              <w:rPr>
                <w:i/>
                <w:iCs/>
                <w:noProof w:val="0"/>
                <w:sz w:val="20"/>
                <w:lang w:val="lt-LT" w:eastAsia="lt-LT"/>
              </w:rPr>
            </w:pPr>
            <w:r w:rsidRPr="0012308D">
              <w:rPr>
                <w:i/>
                <w:iCs/>
                <w:noProof w:val="0"/>
                <w:sz w:val="20"/>
                <w:lang w:val="lt-LT" w:eastAsia="lt-LT"/>
              </w:rPr>
              <w:t>Nurodykite prašomą sumą ir konkrečias veiklas, kurios buvo atliktos įgyvendinant priemonę</w:t>
            </w:r>
          </w:p>
        </w:tc>
      </w:tr>
      <w:tr w:rsidR="009F6267" w:rsidRPr="0012308D" w:rsidTr="00CF13CC">
        <w:trPr>
          <w:trHeight w:val="587"/>
        </w:trPr>
        <w:tc>
          <w:tcPr>
            <w:tcW w:w="4395" w:type="dxa"/>
            <w:gridSpan w:val="4"/>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rsidR="009F6267" w:rsidRPr="0012308D" w:rsidRDefault="009F6267" w:rsidP="002F3BF1">
            <w:pPr>
              <w:spacing w:before="60" w:after="60"/>
              <w:jc w:val="both"/>
              <w:rPr>
                <w:b/>
                <w:bCs/>
                <w:noProof w:val="0"/>
                <w:sz w:val="20"/>
                <w:lang w:val="lt-LT" w:eastAsia="lt-LT"/>
              </w:rPr>
            </w:pPr>
            <w:r w:rsidRPr="0012308D">
              <w:rPr>
                <w:noProof w:val="0"/>
                <w:sz w:val="20"/>
                <w:lang w:val="lt-LT"/>
              </w:rPr>
              <w:t>Naujai įregistruotų įmonių pradinių steigimosi išlaidų padengimas (</w:t>
            </w:r>
            <w:r>
              <w:rPr>
                <w:noProof w:val="0"/>
                <w:sz w:val="20"/>
                <w:lang w:val="lt-LT"/>
              </w:rPr>
              <w:t>9</w:t>
            </w:r>
            <w:r w:rsidRPr="0012308D">
              <w:rPr>
                <w:noProof w:val="0"/>
                <w:sz w:val="20"/>
                <w:lang w:val="lt-LT"/>
              </w:rPr>
              <w:t>.5 veikla)</w:t>
            </w:r>
          </w:p>
        </w:tc>
        <w:tc>
          <w:tcPr>
            <w:tcW w:w="5297" w:type="dxa"/>
            <w:gridSpan w:val="4"/>
            <w:tcBorders>
              <w:top w:val="single" w:sz="8" w:space="0" w:color="auto"/>
              <w:left w:val="single" w:sz="4" w:space="0" w:color="auto"/>
              <w:bottom w:val="single" w:sz="8" w:space="0" w:color="auto"/>
              <w:right w:val="single" w:sz="8" w:space="0" w:color="auto"/>
            </w:tcBorders>
          </w:tcPr>
          <w:p w:rsidR="009F6267" w:rsidRPr="0012308D" w:rsidRDefault="009F6267" w:rsidP="00517535">
            <w:pPr>
              <w:spacing w:before="60" w:after="60"/>
              <w:ind w:left="141" w:right="194"/>
              <w:jc w:val="both"/>
              <w:rPr>
                <w:i/>
                <w:iCs/>
                <w:noProof w:val="0"/>
                <w:sz w:val="20"/>
                <w:lang w:val="lt-LT" w:eastAsia="lt-LT"/>
              </w:rPr>
            </w:pPr>
            <w:r w:rsidRPr="0012308D">
              <w:rPr>
                <w:i/>
                <w:iCs/>
                <w:noProof w:val="0"/>
                <w:sz w:val="20"/>
                <w:lang w:val="lt-LT" w:eastAsia="lt-LT"/>
              </w:rPr>
              <w:t>Nurodykite prašomą sumą ir konkrečias veiklas, kurios buvo atliktos įgyvendinant priemonę</w:t>
            </w:r>
          </w:p>
        </w:tc>
      </w:tr>
      <w:tr w:rsidR="009F6267" w:rsidRPr="0012308D" w:rsidTr="00CF13CC">
        <w:tc>
          <w:tcPr>
            <w:tcW w:w="4395" w:type="dxa"/>
            <w:gridSpan w:val="4"/>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rsidR="009F6267" w:rsidRPr="0012308D" w:rsidRDefault="009F6267" w:rsidP="002F3BF1">
            <w:pPr>
              <w:spacing w:before="60" w:after="60"/>
              <w:jc w:val="both"/>
              <w:rPr>
                <w:b/>
                <w:bCs/>
                <w:noProof w:val="0"/>
                <w:sz w:val="20"/>
                <w:lang w:val="lt-LT" w:eastAsia="lt-LT"/>
              </w:rPr>
            </w:pPr>
            <w:r w:rsidRPr="0012308D">
              <w:rPr>
                <w:noProof w:val="0"/>
                <w:sz w:val="20"/>
                <w:lang w:val="lt-LT"/>
              </w:rPr>
              <w:t>Dalinis darbo vietų jaunimui steigimo išlaidų kompensavimas (</w:t>
            </w:r>
            <w:r>
              <w:rPr>
                <w:noProof w:val="0"/>
                <w:sz w:val="20"/>
                <w:lang w:val="lt-LT"/>
              </w:rPr>
              <w:t>9</w:t>
            </w:r>
            <w:r w:rsidRPr="0012308D">
              <w:rPr>
                <w:noProof w:val="0"/>
                <w:sz w:val="20"/>
                <w:lang w:val="lt-LT"/>
              </w:rPr>
              <w:t>.6 veikla)</w:t>
            </w:r>
          </w:p>
        </w:tc>
        <w:tc>
          <w:tcPr>
            <w:tcW w:w="5297" w:type="dxa"/>
            <w:gridSpan w:val="4"/>
            <w:tcBorders>
              <w:top w:val="single" w:sz="8" w:space="0" w:color="auto"/>
              <w:left w:val="single" w:sz="4" w:space="0" w:color="auto"/>
              <w:bottom w:val="single" w:sz="8" w:space="0" w:color="auto"/>
              <w:right w:val="single" w:sz="8" w:space="0" w:color="auto"/>
            </w:tcBorders>
          </w:tcPr>
          <w:p w:rsidR="009F6267" w:rsidRPr="0012308D" w:rsidRDefault="009F6267" w:rsidP="00517535">
            <w:pPr>
              <w:spacing w:before="60" w:after="60"/>
              <w:ind w:left="141" w:right="194"/>
              <w:jc w:val="both"/>
              <w:rPr>
                <w:i/>
                <w:iCs/>
                <w:noProof w:val="0"/>
                <w:sz w:val="20"/>
                <w:lang w:val="lt-LT" w:eastAsia="lt-LT"/>
              </w:rPr>
            </w:pPr>
            <w:r w:rsidRPr="0012308D">
              <w:rPr>
                <w:i/>
                <w:iCs/>
                <w:noProof w:val="0"/>
                <w:sz w:val="20"/>
                <w:lang w:val="lt-LT" w:eastAsia="lt-LT"/>
              </w:rPr>
              <w:t>Nurodykite prašomą sumą ir konkrečias veiklas, kurios buvo atliktos įgyvendinant priemonę</w:t>
            </w:r>
          </w:p>
        </w:tc>
      </w:tr>
      <w:tr w:rsidR="009F6267" w:rsidRPr="007B3016" w:rsidTr="00CF13CC">
        <w:tc>
          <w:tcPr>
            <w:tcW w:w="4395" w:type="dxa"/>
            <w:gridSpan w:val="4"/>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rsidR="009F6267" w:rsidRPr="007B3016" w:rsidRDefault="009F6267" w:rsidP="00517535">
            <w:pPr>
              <w:spacing w:before="60" w:after="60"/>
              <w:jc w:val="both"/>
              <w:rPr>
                <w:b/>
                <w:noProof w:val="0"/>
                <w:szCs w:val="24"/>
                <w:lang w:val="lt-LT"/>
              </w:rPr>
            </w:pPr>
            <w:r w:rsidRPr="003B26BD">
              <w:rPr>
                <w:b/>
                <w:noProof w:val="0"/>
                <w:sz w:val="20"/>
                <w:szCs w:val="24"/>
                <w:lang w:val="lt-LT"/>
              </w:rPr>
              <w:t>5. Projekto biudžetas (eurais):</w:t>
            </w:r>
          </w:p>
        </w:tc>
        <w:tc>
          <w:tcPr>
            <w:tcW w:w="5297" w:type="dxa"/>
            <w:gridSpan w:val="4"/>
            <w:tcBorders>
              <w:top w:val="single" w:sz="8" w:space="0" w:color="auto"/>
              <w:left w:val="single" w:sz="4" w:space="0" w:color="auto"/>
              <w:bottom w:val="single" w:sz="8" w:space="0" w:color="auto"/>
              <w:right w:val="single" w:sz="8" w:space="0" w:color="auto"/>
            </w:tcBorders>
          </w:tcPr>
          <w:p w:rsidR="009F6267" w:rsidRPr="007B3016" w:rsidRDefault="009F6267" w:rsidP="00517535">
            <w:pPr>
              <w:spacing w:before="60" w:after="60"/>
              <w:jc w:val="both"/>
              <w:rPr>
                <w:b/>
                <w:i/>
                <w:iCs/>
                <w:noProof w:val="0"/>
                <w:szCs w:val="24"/>
                <w:lang w:val="lt-LT" w:eastAsia="lt-LT"/>
              </w:rPr>
            </w:pPr>
          </w:p>
        </w:tc>
      </w:tr>
      <w:tr w:rsidR="009F6267" w:rsidRPr="007B3016" w:rsidTr="00CF13CC">
        <w:tc>
          <w:tcPr>
            <w:tcW w:w="4395" w:type="dxa"/>
            <w:gridSpan w:val="4"/>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rsidR="009F6267" w:rsidRPr="007B3016" w:rsidRDefault="009F6267" w:rsidP="00517535">
            <w:pPr>
              <w:spacing w:before="60" w:after="60"/>
              <w:jc w:val="both"/>
              <w:rPr>
                <w:noProof w:val="0"/>
                <w:sz w:val="20"/>
                <w:lang w:val="lt-LT"/>
              </w:rPr>
            </w:pPr>
            <w:r w:rsidRPr="007B3016">
              <w:rPr>
                <w:noProof w:val="0"/>
                <w:sz w:val="20"/>
                <w:lang w:val="lt-LT"/>
              </w:rPr>
              <w:t>Prašom</w:t>
            </w:r>
            <w:r>
              <w:rPr>
                <w:noProof w:val="0"/>
                <w:sz w:val="20"/>
                <w:lang w:val="lt-LT"/>
              </w:rPr>
              <w:t>a</w:t>
            </w:r>
            <w:r w:rsidRPr="007B3016">
              <w:rPr>
                <w:noProof w:val="0"/>
                <w:sz w:val="20"/>
                <w:lang w:val="lt-LT"/>
              </w:rPr>
              <w:t xml:space="preserve"> pinigų suma (eurais ir proc.):</w:t>
            </w:r>
          </w:p>
        </w:tc>
        <w:tc>
          <w:tcPr>
            <w:tcW w:w="5297" w:type="dxa"/>
            <w:gridSpan w:val="4"/>
            <w:tcBorders>
              <w:top w:val="single" w:sz="8" w:space="0" w:color="auto"/>
              <w:left w:val="single" w:sz="4" w:space="0" w:color="auto"/>
              <w:bottom w:val="single" w:sz="8" w:space="0" w:color="auto"/>
              <w:right w:val="single" w:sz="8" w:space="0" w:color="auto"/>
            </w:tcBorders>
          </w:tcPr>
          <w:p w:rsidR="009F6267" w:rsidRPr="007B3016" w:rsidRDefault="009F6267" w:rsidP="00517535">
            <w:pPr>
              <w:spacing w:before="60" w:after="60"/>
              <w:jc w:val="both"/>
              <w:rPr>
                <w:i/>
                <w:iCs/>
                <w:noProof w:val="0"/>
                <w:szCs w:val="24"/>
                <w:lang w:val="lt-LT" w:eastAsia="lt-LT"/>
              </w:rPr>
            </w:pPr>
          </w:p>
        </w:tc>
      </w:tr>
      <w:tr w:rsidR="009F6267" w:rsidRPr="007B3016" w:rsidTr="00CF13CC">
        <w:tc>
          <w:tcPr>
            <w:tcW w:w="4395" w:type="dxa"/>
            <w:gridSpan w:val="4"/>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rsidR="009F6267" w:rsidRPr="007B3016" w:rsidRDefault="009F6267" w:rsidP="00517535">
            <w:pPr>
              <w:spacing w:before="60" w:after="60"/>
              <w:jc w:val="both"/>
              <w:rPr>
                <w:noProof w:val="0"/>
                <w:sz w:val="20"/>
                <w:lang w:val="lt-LT"/>
              </w:rPr>
            </w:pPr>
            <w:r w:rsidRPr="007B3016">
              <w:rPr>
                <w:noProof w:val="0"/>
                <w:sz w:val="20"/>
                <w:lang w:val="lt-LT"/>
              </w:rPr>
              <w:t>Nuosavas indėlis (eurais ir proc.):</w:t>
            </w:r>
          </w:p>
        </w:tc>
        <w:tc>
          <w:tcPr>
            <w:tcW w:w="5297" w:type="dxa"/>
            <w:gridSpan w:val="4"/>
            <w:tcBorders>
              <w:top w:val="single" w:sz="8" w:space="0" w:color="auto"/>
              <w:left w:val="single" w:sz="4" w:space="0" w:color="auto"/>
              <w:bottom w:val="single" w:sz="8" w:space="0" w:color="auto"/>
              <w:right w:val="single" w:sz="8" w:space="0" w:color="auto"/>
            </w:tcBorders>
          </w:tcPr>
          <w:p w:rsidR="009F6267" w:rsidRPr="007B3016" w:rsidRDefault="009F6267" w:rsidP="00517535">
            <w:pPr>
              <w:spacing w:before="60" w:after="60"/>
              <w:jc w:val="both"/>
              <w:rPr>
                <w:i/>
                <w:iCs/>
                <w:noProof w:val="0"/>
                <w:szCs w:val="24"/>
                <w:lang w:val="lt-LT" w:eastAsia="lt-LT"/>
              </w:rPr>
            </w:pPr>
          </w:p>
        </w:tc>
      </w:tr>
      <w:tr w:rsidR="009F6267" w:rsidRPr="007B3016" w:rsidTr="00CF13CC">
        <w:tc>
          <w:tcPr>
            <w:tcW w:w="4395" w:type="dxa"/>
            <w:gridSpan w:val="4"/>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rsidR="009F6267" w:rsidRPr="007B3016" w:rsidRDefault="009F6267" w:rsidP="00517535">
            <w:pPr>
              <w:spacing w:before="60" w:after="60"/>
              <w:jc w:val="both"/>
              <w:rPr>
                <w:b/>
                <w:noProof w:val="0"/>
                <w:szCs w:val="24"/>
                <w:lang w:val="lt-LT"/>
              </w:rPr>
            </w:pPr>
            <w:r w:rsidRPr="003B26BD">
              <w:rPr>
                <w:b/>
                <w:noProof w:val="0"/>
                <w:sz w:val="20"/>
                <w:szCs w:val="24"/>
                <w:lang w:val="lt-LT"/>
              </w:rPr>
              <w:t>6. Planuojamos sukurti darbo vietos:</w:t>
            </w:r>
          </w:p>
        </w:tc>
        <w:tc>
          <w:tcPr>
            <w:tcW w:w="5297" w:type="dxa"/>
            <w:gridSpan w:val="4"/>
            <w:tcBorders>
              <w:top w:val="single" w:sz="8" w:space="0" w:color="auto"/>
              <w:left w:val="single" w:sz="4" w:space="0" w:color="auto"/>
              <w:bottom w:val="single" w:sz="8" w:space="0" w:color="auto"/>
              <w:right w:val="single" w:sz="8" w:space="0" w:color="auto"/>
            </w:tcBorders>
          </w:tcPr>
          <w:p w:rsidR="009F6267" w:rsidRPr="007B3016" w:rsidRDefault="009F6267" w:rsidP="00517535">
            <w:pPr>
              <w:spacing w:before="60" w:after="60"/>
              <w:jc w:val="both"/>
              <w:rPr>
                <w:b/>
                <w:i/>
                <w:iCs/>
                <w:noProof w:val="0"/>
                <w:szCs w:val="24"/>
                <w:lang w:val="lt-LT" w:eastAsia="lt-LT"/>
              </w:rPr>
            </w:pPr>
          </w:p>
        </w:tc>
      </w:tr>
      <w:tr w:rsidR="009F6267" w:rsidRPr="00517535" w:rsidTr="00CF13CC">
        <w:tc>
          <w:tcPr>
            <w:tcW w:w="9692" w:type="dxa"/>
            <w:gridSpan w:val="8"/>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9F6267" w:rsidRPr="00517535" w:rsidRDefault="009F6267" w:rsidP="00517535">
            <w:pPr>
              <w:spacing w:before="60" w:after="60"/>
              <w:jc w:val="both"/>
              <w:rPr>
                <w:noProof w:val="0"/>
                <w:szCs w:val="24"/>
                <w:lang w:val="lt-LT" w:eastAsia="lt-LT"/>
              </w:rPr>
            </w:pPr>
            <w:r w:rsidRPr="003B26BD">
              <w:rPr>
                <w:b/>
                <w:bCs/>
                <w:noProof w:val="0"/>
                <w:sz w:val="20"/>
                <w:szCs w:val="24"/>
                <w:lang w:val="lt-LT" w:eastAsia="lt-LT"/>
              </w:rPr>
              <w:t>7. Pridedami dokumentai</w:t>
            </w:r>
          </w:p>
        </w:tc>
      </w:tr>
      <w:tr w:rsidR="009F6267" w:rsidRPr="0012308D" w:rsidTr="00CF13CC">
        <w:tc>
          <w:tcPr>
            <w:tcW w:w="57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F6267" w:rsidRPr="0012308D" w:rsidRDefault="009F6267" w:rsidP="00517535">
            <w:pPr>
              <w:spacing w:before="60" w:after="60"/>
              <w:rPr>
                <w:b/>
                <w:noProof w:val="0"/>
                <w:sz w:val="20"/>
                <w:lang w:val="lt-LT" w:eastAsia="lt-LT"/>
              </w:rPr>
            </w:pPr>
            <w:r w:rsidRPr="0012308D">
              <w:rPr>
                <w:b/>
                <w:bCs/>
                <w:noProof w:val="0"/>
                <w:sz w:val="20"/>
                <w:lang w:val="lt-LT" w:eastAsia="lt-LT"/>
              </w:rPr>
              <w:t>Eil. Nr.</w:t>
            </w:r>
          </w:p>
        </w:tc>
        <w:tc>
          <w:tcPr>
            <w:tcW w:w="7672" w:type="dxa"/>
            <w:gridSpan w:val="6"/>
            <w:tcBorders>
              <w:top w:val="nil"/>
              <w:left w:val="nil"/>
              <w:bottom w:val="single" w:sz="8" w:space="0" w:color="auto"/>
              <w:right w:val="single" w:sz="8" w:space="0" w:color="auto"/>
            </w:tcBorders>
            <w:tcMar>
              <w:top w:w="0" w:type="dxa"/>
              <w:left w:w="108" w:type="dxa"/>
              <w:bottom w:w="0" w:type="dxa"/>
              <w:right w:w="108" w:type="dxa"/>
            </w:tcMar>
          </w:tcPr>
          <w:p w:rsidR="009F6267" w:rsidRPr="0012308D" w:rsidRDefault="009F6267" w:rsidP="00517535">
            <w:pPr>
              <w:spacing w:before="60" w:after="60"/>
              <w:rPr>
                <w:b/>
                <w:noProof w:val="0"/>
                <w:sz w:val="20"/>
                <w:lang w:val="lt-LT" w:eastAsia="lt-LT"/>
              </w:rPr>
            </w:pPr>
            <w:r w:rsidRPr="0012308D">
              <w:rPr>
                <w:b/>
                <w:bCs/>
                <w:noProof w:val="0"/>
                <w:sz w:val="20"/>
                <w:lang w:val="lt-LT" w:eastAsia="lt-LT"/>
              </w:rPr>
              <w:t>Dokumentų pavadinimas</w:t>
            </w:r>
          </w:p>
        </w:tc>
        <w:tc>
          <w:tcPr>
            <w:tcW w:w="1450" w:type="dxa"/>
            <w:tcBorders>
              <w:top w:val="nil"/>
              <w:left w:val="nil"/>
              <w:bottom w:val="single" w:sz="8" w:space="0" w:color="auto"/>
              <w:right w:val="single" w:sz="8" w:space="0" w:color="auto"/>
            </w:tcBorders>
            <w:tcMar>
              <w:top w:w="0" w:type="dxa"/>
              <w:left w:w="108" w:type="dxa"/>
              <w:bottom w:w="0" w:type="dxa"/>
              <w:right w:w="108" w:type="dxa"/>
            </w:tcMar>
          </w:tcPr>
          <w:p w:rsidR="009F6267" w:rsidRPr="0012308D" w:rsidRDefault="009F6267" w:rsidP="00517535">
            <w:pPr>
              <w:spacing w:before="60" w:after="60"/>
              <w:rPr>
                <w:b/>
                <w:noProof w:val="0"/>
                <w:sz w:val="20"/>
                <w:lang w:val="lt-LT" w:eastAsia="lt-LT"/>
              </w:rPr>
            </w:pPr>
            <w:r w:rsidRPr="0012308D">
              <w:rPr>
                <w:b/>
                <w:noProof w:val="0"/>
                <w:sz w:val="20"/>
                <w:lang w:val="lt-LT" w:eastAsia="lt-LT"/>
              </w:rPr>
              <w:t>Lapų skaičius</w:t>
            </w:r>
          </w:p>
        </w:tc>
      </w:tr>
      <w:tr w:rsidR="009F6267" w:rsidRPr="0012308D" w:rsidTr="00CF13CC">
        <w:tc>
          <w:tcPr>
            <w:tcW w:w="57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F6267" w:rsidRPr="0012308D" w:rsidRDefault="009F6267" w:rsidP="00517535">
            <w:pPr>
              <w:spacing w:before="60" w:after="60"/>
              <w:jc w:val="both"/>
              <w:rPr>
                <w:noProof w:val="0"/>
                <w:sz w:val="20"/>
                <w:lang w:val="lt-LT" w:eastAsia="lt-LT"/>
              </w:rPr>
            </w:pPr>
            <w:r>
              <w:rPr>
                <w:noProof w:val="0"/>
                <w:sz w:val="20"/>
                <w:lang w:val="lt-LT" w:eastAsia="lt-LT"/>
              </w:rPr>
              <w:t>1.</w:t>
            </w:r>
          </w:p>
        </w:tc>
        <w:tc>
          <w:tcPr>
            <w:tcW w:w="7672" w:type="dxa"/>
            <w:gridSpan w:val="6"/>
            <w:tcBorders>
              <w:top w:val="nil"/>
              <w:left w:val="nil"/>
              <w:bottom w:val="single" w:sz="8" w:space="0" w:color="auto"/>
              <w:right w:val="single" w:sz="8" w:space="0" w:color="auto"/>
            </w:tcBorders>
            <w:tcMar>
              <w:top w:w="0" w:type="dxa"/>
              <w:left w:w="108" w:type="dxa"/>
              <w:bottom w:w="0" w:type="dxa"/>
              <w:right w:w="108" w:type="dxa"/>
            </w:tcMar>
          </w:tcPr>
          <w:p w:rsidR="009F6267" w:rsidRPr="0012308D" w:rsidRDefault="009F6267" w:rsidP="00517535">
            <w:pPr>
              <w:spacing w:before="60" w:after="60"/>
              <w:jc w:val="both"/>
              <w:rPr>
                <w:noProof w:val="0"/>
                <w:sz w:val="20"/>
                <w:lang w:val="lt-LT" w:eastAsia="lt-LT"/>
              </w:rPr>
            </w:pPr>
          </w:p>
        </w:tc>
        <w:tc>
          <w:tcPr>
            <w:tcW w:w="1450" w:type="dxa"/>
            <w:tcBorders>
              <w:top w:val="nil"/>
              <w:left w:val="nil"/>
              <w:bottom w:val="single" w:sz="8" w:space="0" w:color="auto"/>
              <w:right w:val="single" w:sz="8" w:space="0" w:color="auto"/>
            </w:tcBorders>
            <w:tcMar>
              <w:top w:w="0" w:type="dxa"/>
              <w:left w:w="108" w:type="dxa"/>
              <w:bottom w:w="0" w:type="dxa"/>
              <w:right w:w="108" w:type="dxa"/>
            </w:tcMar>
          </w:tcPr>
          <w:p w:rsidR="009F6267" w:rsidRPr="0012308D" w:rsidRDefault="009F6267" w:rsidP="00517535">
            <w:pPr>
              <w:spacing w:before="60" w:after="60"/>
              <w:jc w:val="both"/>
              <w:rPr>
                <w:noProof w:val="0"/>
                <w:sz w:val="20"/>
                <w:lang w:val="lt-LT" w:eastAsia="lt-LT"/>
              </w:rPr>
            </w:pPr>
          </w:p>
        </w:tc>
      </w:tr>
      <w:tr w:rsidR="009F6267" w:rsidRPr="0012308D" w:rsidTr="00CF13CC">
        <w:tc>
          <w:tcPr>
            <w:tcW w:w="57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F6267" w:rsidRPr="0012308D" w:rsidRDefault="009F6267" w:rsidP="00517535">
            <w:pPr>
              <w:spacing w:before="60" w:after="60"/>
              <w:jc w:val="both"/>
              <w:rPr>
                <w:noProof w:val="0"/>
                <w:sz w:val="20"/>
                <w:lang w:val="lt-LT" w:eastAsia="lt-LT"/>
              </w:rPr>
            </w:pPr>
            <w:r>
              <w:rPr>
                <w:noProof w:val="0"/>
                <w:sz w:val="20"/>
                <w:lang w:val="lt-LT" w:eastAsia="lt-LT"/>
              </w:rPr>
              <w:t>2.</w:t>
            </w:r>
          </w:p>
        </w:tc>
        <w:tc>
          <w:tcPr>
            <w:tcW w:w="7672" w:type="dxa"/>
            <w:gridSpan w:val="6"/>
            <w:tcBorders>
              <w:top w:val="nil"/>
              <w:left w:val="nil"/>
              <w:bottom w:val="single" w:sz="8" w:space="0" w:color="auto"/>
              <w:right w:val="single" w:sz="8" w:space="0" w:color="auto"/>
            </w:tcBorders>
            <w:tcMar>
              <w:top w:w="0" w:type="dxa"/>
              <w:left w:w="108" w:type="dxa"/>
              <w:bottom w:w="0" w:type="dxa"/>
              <w:right w:w="108" w:type="dxa"/>
            </w:tcMar>
          </w:tcPr>
          <w:p w:rsidR="009F6267" w:rsidRPr="0012308D" w:rsidRDefault="009F6267" w:rsidP="00517535">
            <w:pPr>
              <w:spacing w:before="60" w:after="60"/>
              <w:jc w:val="both"/>
              <w:rPr>
                <w:noProof w:val="0"/>
                <w:sz w:val="20"/>
                <w:lang w:val="lt-LT" w:eastAsia="lt-LT"/>
              </w:rPr>
            </w:pPr>
          </w:p>
        </w:tc>
        <w:tc>
          <w:tcPr>
            <w:tcW w:w="1450" w:type="dxa"/>
            <w:tcBorders>
              <w:top w:val="nil"/>
              <w:left w:val="nil"/>
              <w:bottom w:val="single" w:sz="8" w:space="0" w:color="auto"/>
              <w:right w:val="single" w:sz="8" w:space="0" w:color="auto"/>
            </w:tcBorders>
            <w:tcMar>
              <w:top w:w="0" w:type="dxa"/>
              <w:left w:w="108" w:type="dxa"/>
              <w:bottom w:w="0" w:type="dxa"/>
              <w:right w:w="108" w:type="dxa"/>
            </w:tcMar>
          </w:tcPr>
          <w:p w:rsidR="009F6267" w:rsidRPr="0012308D" w:rsidRDefault="009F6267" w:rsidP="00517535">
            <w:pPr>
              <w:spacing w:before="60" w:after="60"/>
              <w:jc w:val="both"/>
              <w:rPr>
                <w:noProof w:val="0"/>
                <w:sz w:val="20"/>
                <w:lang w:val="lt-LT" w:eastAsia="lt-LT"/>
              </w:rPr>
            </w:pPr>
          </w:p>
        </w:tc>
      </w:tr>
      <w:tr w:rsidR="009F6267" w:rsidRPr="0012308D" w:rsidTr="00CF13CC">
        <w:tc>
          <w:tcPr>
            <w:tcW w:w="57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F6267" w:rsidRPr="0012308D" w:rsidRDefault="009F6267" w:rsidP="00517535">
            <w:pPr>
              <w:spacing w:before="60" w:after="60"/>
              <w:jc w:val="both"/>
              <w:rPr>
                <w:noProof w:val="0"/>
                <w:sz w:val="20"/>
                <w:lang w:val="lt-LT" w:eastAsia="lt-LT"/>
              </w:rPr>
            </w:pPr>
            <w:r>
              <w:rPr>
                <w:noProof w:val="0"/>
                <w:sz w:val="20"/>
                <w:lang w:val="lt-LT" w:eastAsia="lt-LT"/>
              </w:rPr>
              <w:t>3.</w:t>
            </w:r>
          </w:p>
        </w:tc>
        <w:tc>
          <w:tcPr>
            <w:tcW w:w="7672" w:type="dxa"/>
            <w:gridSpan w:val="6"/>
            <w:tcBorders>
              <w:top w:val="nil"/>
              <w:left w:val="nil"/>
              <w:bottom w:val="single" w:sz="8" w:space="0" w:color="auto"/>
              <w:right w:val="single" w:sz="8" w:space="0" w:color="auto"/>
            </w:tcBorders>
            <w:tcMar>
              <w:top w:w="0" w:type="dxa"/>
              <w:left w:w="108" w:type="dxa"/>
              <w:bottom w:w="0" w:type="dxa"/>
              <w:right w:w="108" w:type="dxa"/>
            </w:tcMar>
          </w:tcPr>
          <w:p w:rsidR="009F6267" w:rsidRPr="0012308D" w:rsidRDefault="009F6267" w:rsidP="00517535">
            <w:pPr>
              <w:spacing w:before="60" w:after="60"/>
              <w:jc w:val="both"/>
              <w:rPr>
                <w:noProof w:val="0"/>
                <w:sz w:val="20"/>
                <w:lang w:val="lt-LT" w:eastAsia="lt-LT"/>
              </w:rPr>
            </w:pPr>
          </w:p>
        </w:tc>
        <w:tc>
          <w:tcPr>
            <w:tcW w:w="1450" w:type="dxa"/>
            <w:tcBorders>
              <w:top w:val="nil"/>
              <w:left w:val="nil"/>
              <w:bottom w:val="single" w:sz="8" w:space="0" w:color="auto"/>
              <w:right w:val="single" w:sz="8" w:space="0" w:color="auto"/>
            </w:tcBorders>
            <w:tcMar>
              <w:top w:w="0" w:type="dxa"/>
              <w:left w:w="108" w:type="dxa"/>
              <w:bottom w:w="0" w:type="dxa"/>
              <w:right w:w="108" w:type="dxa"/>
            </w:tcMar>
          </w:tcPr>
          <w:p w:rsidR="009F6267" w:rsidRPr="0012308D" w:rsidRDefault="009F6267" w:rsidP="00517535">
            <w:pPr>
              <w:spacing w:before="60" w:after="60"/>
              <w:jc w:val="both"/>
              <w:rPr>
                <w:noProof w:val="0"/>
                <w:sz w:val="20"/>
                <w:lang w:val="lt-LT" w:eastAsia="lt-LT"/>
              </w:rPr>
            </w:pPr>
          </w:p>
        </w:tc>
      </w:tr>
      <w:tr w:rsidR="009F6267" w:rsidRPr="0012308D" w:rsidTr="00CF13CC">
        <w:trPr>
          <w:trHeight w:val="270"/>
        </w:trPr>
        <w:tc>
          <w:tcPr>
            <w:tcW w:w="9692" w:type="dxa"/>
            <w:gridSpan w:val="8"/>
            <w:tcMar>
              <w:top w:w="0" w:type="dxa"/>
              <w:left w:w="108" w:type="dxa"/>
              <w:bottom w:w="0" w:type="dxa"/>
              <w:right w:w="108" w:type="dxa"/>
            </w:tcMar>
          </w:tcPr>
          <w:p w:rsidR="009F6267" w:rsidRPr="0012308D" w:rsidRDefault="009F6267" w:rsidP="00E65A9A">
            <w:pPr>
              <w:shd w:val="clear" w:color="auto" w:fill="FFFFFF"/>
              <w:jc w:val="both"/>
              <w:rPr>
                <w:noProof w:val="0"/>
                <w:sz w:val="20"/>
                <w:lang w:val="lt-LT" w:eastAsia="lt-LT"/>
              </w:rPr>
            </w:pPr>
            <w:r>
              <w:rPr>
                <w:b/>
                <w:bCs/>
                <w:noProof w:val="0"/>
                <w:sz w:val="20"/>
                <w:lang w:val="lt-LT" w:eastAsia="lt-LT"/>
              </w:rPr>
              <w:t>8</w:t>
            </w:r>
            <w:r w:rsidRPr="0012308D">
              <w:rPr>
                <w:b/>
                <w:bCs/>
                <w:noProof w:val="0"/>
                <w:sz w:val="20"/>
                <w:lang w:val="lt-LT" w:eastAsia="lt-LT"/>
              </w:rPr>
              <w:t>. Tvirtinu, kad visi šioje paraiškoje pateikti duomenys yra teisingi, ir neprieštarauju, kad informacija apie įmonę būtų tikrinama valstybės bei kituose registruose teisės aktų nustatyta tvarka.</w:t>
            </w:r>
          </w:p>
        </w:tc>
      </w:tr>
      <w:tr w:rsidR="009F6267" w:rsidRPr="0012308D" w:rsidTr="00CF13CC">
        <w:trPr>
          <w:trHeight w:val="449"/>
        </w:trPr>
        <w:tc>
          <w:tcPr>
            <w:tcW w:w="3422" w:type="dxa"/>
            <w:gridSpan w:val="2"/>
            <w:tcBorders>
              <w:top w:val="nil"/>
              <w:left w:val="nil"/>
              <w:bottom w:val="single" w:sz="8" w:space="0" w:color="auto"/>
              <w:right w:val="nil"/>
            </w:tcBorders>
            <w:tcMar>
              <w:top w:w="0" w:type="dxa"/>
              <w:left w:w="108" w:type="dxa"/>
              <w:bottom w:w="0" w:type="dxa"/>
              <w:right w:w="108" w:type="dxa"/>
            </w:tcMar>
          </w:tcPr>
          <w:p w:rsidR="009F6267" w:rsidRPr="0012308D" w:rsidRDefault="009F6267" w:rsidP="00CF13CC">
            <w:pPr>
              <w:spacing w:before="100" w:beforeAutospacing="1" w:after="100" w:afterAutospacing="1"/>
              <w:jc w:val="both"/>
              <w:rPr>
                <w:noProof w:val="0"/>
                <w:sz w:val="20"/>
                <w:lang w:val="lt-LT" w:eastAsia="lt-LT"/>
              </w:rPr>
            </w:pPr>
          </w:p>
        </w:tc>
        <w:tc>
          <w:tcPr>
            <w:tcW w:w="451" w:type="dxa"/>
            <w:tcMar>
              <w:top w:w="0" w:type="dxa"/>
              <w:left w:w="108" w:type="dxa"/>
              <w:bottom w:w="0" w:type="dxa"/>
              <w:right w:w="108" w:type="dxa"/>
            </w:tcMar>
          </w:tcPr>
          <w:p w:rsidR="009F6267" w:rsidRPr="0012308D" w:rsidRDefault="009F6267" w:rsidP="00CF13CC">
            <w:pPr>
              <w:spacing w:before="100" w:beforeAutospacing="1" w:after="100" w:afterAutospacing="1"/>
              <w:jc w:val="both"/>
              <w:rPr>
                <w:noProof w:val="0"/>
                <w:sz w:val="20"/>
                <w:lang w:val="lt-LT" w:eastAsia="lt-LT"/>
              </w:rPr>
            </w:pPr>
          </w:p>
        </w:tc>
        <w:tc>
          <w:tcPr>
            <w:tcW w:w="1991" w:type="dxa"/>
            <w:gridSpan w:val="2"/>
            <w:tcBorders>
              <w:top w:val="nil"/>
              <w:left w:val="nil"/>
              <w:bottom w:val="single" w:sz="8" w:space="0" w:color="auto"/>
              <w:right w:val="nil"/>
            </w:tcBorders>
            <w:tcMar>
              <w:top w:w="0" w:type="dxa"/>
              <w:left w:w="108" w:type="dxa"/>
              <w:bottom w:w="0" w:type="dxa"/>
              <w:right w:w="108" w:type="dxa"/>
            </w:tcMar>
          </w:tcPr>
          <w:p w:rsidR="009F6267" w:rsidRPr="0012308D" w:rsidRDefault="009F6267" w:rsidP="00CF13CC">
            <w:pPr>
              <w:spacing w:before="100" w:beforeAutospacing="1" w:after="100" w:afterAutospacing="1"/>
              <w:jc w:val="both"/>
              <w:rPr>
                <w:noProof w:val="0"/>
                <w:sz w:val="20"/>
                <w:lang w:val="lt-LT" w:eastAsia="lt-LT"/>
              </w:rPr>
            </w:pPr>
          </w:p>
        </w:tc>
        <w:tc>
          <w:tcPr>
            <w:tcW w:w="597" w:type="dxa"/>
            <w:tcMar>
              <w:top w:w="0" w:type="dxa"/>
              <w:left w:w="108" w:type="dxa"/>
              <w:bottom w:w="0" w:type="dxa"/>
              <w:right w:w="108" w:type="dxa"/>
            </w:tcMar>
          </w:tcPr>
          <w:p w:rsidR="009F6267" w:rsidRPr="0012308D" w:rsidRDefault="009F6267" w:rsidP="00CF13CC">
            <w:pPr>
              <w:spacing w:before="100" w:beforeAutospacing="1" w:after="100" w:afterAutospacing="1"/>
              <w:jc w:val="both"/>
              <w:rPr>
                <w:noProof w:val="0"/>
                <w:sz w:val="20"/>
                <w:lang w:val="lt-LT" w:eastAsia="lt-LT"/>
              </w:rPr>
            </w:pPr>
          </w:p>
        </w:tc>
        <w:tc>
          <w:tcPr>
            <w:tcW w:w="3231" w:type="dxa"/>
            <w:gridSpan w:val="2"/>
            <w:tcBorders>
              <w:top w:val="nil"/>
              <w:left w:val="nil"/>
              <w:bottom w:val="single" w:sz="8" w:space="0" w:color="auto"/>
              <w:right w:val="nil"/>
            </w:tcBorders>
            <w:tcMar>
              <w:top w:w="0" w:type="dxa"/>
              <w:left w:w="108" w:type="dxa"/>
              <w:bottom w:w="0" w:type="dxa"/>
              <w:right w:w="108" w:type="dxa"/>
            </w:tcMar>
          </w:tcPr>
          <w:p w:rsidR="009F6267" w:rsidRPr="0012308D" w:rsidRDefault="009F6267" w:rsidP="00CF13CC">
            <w:pPr>
              <w:spacing w:before="100" w:beforeAutospacing="1" w:after="100" w:afterAutospacing="1"/>
              <w:jc w:val="both"/>
              <w:rPr>
                <w:noProof w:val="0"/>
                <w:sz w:val="20"/>
                <w:lang w:val="lt-LT" w:eastAsia="lt-LT"/>
              </w:rPr>
            </w:pPr>
          </w:p>
        </w:tc>
      </w:tr>
      <w:tr w:rsidR="009F6267" w:rsidRPr="0012308D" w:rsidTr="00CF13CC">
        <w:trPr>
          <w:trHeight w:val="270"/>
        </w:trPr>
        <w:tc>
          <w:tcPr>
            <w:tcW w:w="3422" w:type="dxa"/>
            <w:gridSpan w:val="2"/>
            <w:tcBorders>
              <w:top w:val="nil"/>
              <w:left w:val="nil"/>
              <w:bottom w:val="nil"/>
              <w:right w:val="nil"/>
            </w:tcBorders>
            <w:tcMar>
              <w:top w:w="0" w:type="dxa"/>
              <w:left w:w="108" w:type="dxa"/>
              <w:bottom w:w="0" w:type="dxa"/>
              <w:right w:w="108" w:type="dxa"/>
            </w:tcMar>
          </w:tcPr>
          <w:p w:rsidR="009F6267" w:rsidRPr="0012308D" w:rsidRDefault="009F6267" w:rsidP="00CF13CC">
            <w:pPr>
              <w:spacing w:before="100" w:beforeAutospacing="1" w:after="100" w:afterAutospacing="1"/>
              <w:rPr>
                <w:noProof w:val="0"/>
                <w:sz w:val="20"/>
                <w:lang w:val="lt-LT" w:eastAsia="lt-LT"/>
              </w:rPr>
            </w:pPr>
            <w:r w:rsidRPr="0012308D">
              <w:rPr>
                <w:noProof w:val="0"/>
                <w:sz w:val="20"/>
                <w:lang w:val="lt-LT" w:eastAsia="lt-LT"/>
              </w:rPr>
              <w:t>(pareigos)</w:t>
            </w:r>
          </w:p>
        </w:tc>
        <w:tc>
          <w:tcPr>
            <w:tcW w:w="451" w:type="dxa"/>
            <w:tcMar>
              <w:top w:w="0" w:type="dxa"/>
              <w:left w:w="108" w:type="dxa"/>
              <w:bottom w:w="0" w:type="dxa"/>
              <w:right w:w="108" w:type="dxa"/>
            </w:tcMar>
          </w:tcPr>
          <w:p w:rsidR="009F6267" w:rsidRPr="0012308D" w:rsidRDefault="009F6267" w:rsidP="00E65A9A">
            <w:pPr>
              <w:spacing w:before="100" w:beforeAutospacing="1" w:after="100" w:afterAutospacing="1"/>
              <w:jc w:val="both"/>
              <w:rPr>
                <w:noProof w:val="0"/>
                <w:sz w:val="20"/>
                <w:lang w:val="lt-LT" w:eastAsia="lt-LT"/>
              </w:rPr>
            </w:pPr>
          </w:p>
        </w:tc>
        <w:tc>
          <w:tcPr>
            <w:tcW w:w="1991" w:type="dxa"/>
            <w:gridSpan w:val="2"/>
            <w:tcMar>
              <w:top w:w="0" w:type="dxa"/>
              <w:left w:w="108" w:type="dxa"/>
              <w:bottom w:w="0" w:type="dxa"/>
              <w:right w:w="108" w:type="dxa"/>
            </w:tcMar>
          </w:tcPr>
          <w:p w:rsidR="009F6267" w:rsidRPr="0012308D" w:rsidRDefault="009F6267" w:rsidP="00CF13CC">
            <w:pPr>
              <w:spacing w:before="100" w:beforeAutospacing="1" w:after="100" w:afterAutospacing="1"/>
              <w:rPr>
                <w:noProof w:val="0"/>
                <w:sz w:val="20"/>
                <w:lang w:val="lt-LT" w:eastAsia="lt-LT"/>
              </w:rPr>
            </w:pPr>
            <w:r w:rsidRPr="0012308D">
              <w:rPr>
                <w:noProof w:val="0"/>
                <w:sz w:val="20"/>
                <w:lang w:val="lt-LT" w:eastAsia="lt-LT"/>
              </w:rPr>
              <w:t>(parašas)</w:t>
            </w:r>
          </w:p>
        </w:tc>
        <w:tc>
          <w:tcPr>
            <w:tcW w:w="597" w:type="dxa"/>
            <w:tcMar>
              <w:top w:w="0" w:type="dxa"/>
              <w:left w:w="108" w:type="dxa"/>
              <w:bottom w:w="0" w:type="dxa"/>
              <w:right w:w="108" w:type="dxa"/>
            </w:tcMar>
          </w:tcPr>
          <w:p w:rsidR="009F6267" w:rsidRPr="0012308D" w:rsidRDefault="009F6267" w:rsidP="00E65A9A">
            <w:pPr>
              <w:spacing w:before="100" w:beforeAutospacing="1" w:after="100" w:afterAutospacing="1"/>
              <w:jc w:val="both"/>
              <w:rPr>
                <w:noProof w:val="0"/>
                <w:sz w:val="20"/>
                <w:lang w:val="lt-LT" w:eastAsia="lt-LT"/>
              </w:rPr>
            </w:pPr>
          </w:p>
        </w:tc>
        <w:tc>
          <w:tcPr>
            <w:tcW w:w="3231" w:type="dxa"/>
            <w:gridSpan w:val="2"/>
            <w:tcMar>
              <w:top w:w="0" w:type="dxa"/>
              <w:left w:w="108" w:type="dxa"/>
              <w:bottom w:w="0" w:type="dxa"/>
              <w:right w:w="108" w:type="dxa"/>
            </w:tcMar>
          </w:tcPr>
          <w:p w:rsidR="009F6267" w:rsidRPr="0012308D" w:rsidRDefault="009F6267" w:rsidP="00CF13CC">
            <w:pPr>
              <w:spacing w:before="100" w:beforeAutospacing="1" w:after="100" w:afterAutospacing="1"/>
              <w:rPr>
                <w:noProof w:val="0"/>
                <w:sz w:val="20"/>
                <w:lang w:val="lt-LT" w:eastAsia="lt-LT"/>
              </w:rPr>
            </w:pPr>
            <w:r w:rsidRPr="0012308D">
              <w:rPr>
                <w:noProof w:val="0"/>
                <w:sz w:val="20"/>
                <w:lang w:val="lt-LT" w:eastAsia="lt-LT"/>
              </w:rPr>
              <w:t>(vardas, pavardė)</w:t>
            </w:r>
          </w:p>
        </w:tc>
      </w:tr>
    </w:tbl>
    <w:p w:rsidR="009F6267" w:rsidRPr="00996D41" w:rsidRDefault="009F6267" w:rsidP="00E65A9A">
      <w:pPr>
        <w:ind w:left="5040"/>
        <w:jc w:val="both"/>
        <w:rPr>
          <w:noProof w:val="0"/>
          <w:snapToGrid w:val="0"/>
          <w:kern w:val="24"/>
          <w:sz w:val="22"/>
          <w:szCs w:val="22"/>
          <w:lang w:val="lt-LT"/>
        </w:rPr>
      </w:pPr>
      <w:r w:rsidRPr="0012308D">
        <w:rPr>
          <w:noProof w:val="0"/>
          <w:lang w:val="lt-LT"/>
        </w:rPr>
        <w:br w:type="page"/>
      </w:r>
      <w:r w:rsidRPr="00996D41">
        <w:rPr>
          <w:noProof w:val="0"/>
          <w:snapToGrid w:val="0"/>
          <w:kern w:val="24"/>
          <w:sz w:val="22"/>
          <w:szCs w:val="22"/>
          <w:lang w:val="lt-LT"/>
        </w:rPr>
        <w:lastRenderedPageBreak/>
        <w:t>Visagino savivaldybės smulkiojo ir vidutinio verslo plėtros priemonės įgyvendinimo tvarkos aprašo</w:t>
      </w:r>
    </w:p>
    <w:p w:rsidR="009F6267" w:rsidRPr="00996D41" w:rsidRDefault="009F6267" w:rsidP="00E65A9A">
      <w:pPr>
        <w:ind w:left="5040"/>
        <w:jc w:val="both"/>
        <w:rPr>
          <w:noProof w:val="0"/>
          <w:snapToGrid w:val="0"/>
          <w:kern w:val="24"/>
          <w:sz w:val="22"/>
          <w:szCs w:val="22"/>
          <w:lang w:val="lt-LT"/>
        </w:rPr>
      </w:pPr>
      <w:r w:rsidRPr="00996D41">
        <w:rPr>
          <w:noProof w:val="0"/>
          <w:snapToGrid w:val="0"/>
          <w:kern w:val="24"/>
          <w:sz w:val="22"/>
          <w:szCs w:val="22"/>
          <w:lang w:val="lt-LT"/>
        </w:rPr>
        <w:t>2 priedas</w:t>
      </w:r>
    </w:p>
    <w:p w:rsidR="009F6267" w:rsidRPr="00996D41" w:rsidRDefault="009F6267" w:rsidP="00E65A9A">
      <w:pPr>
        <w:jc w:val="both"/>
        <w:rPr>
          <w:noProof w:val="0"/>
          <w:snapToGrid w:val="0"/>
          <w:kern w:val="24"/>
          <w:szCs w:val="24"/>
          <w:lang w:val="lt-LT"/>
        </w:rPr>
      </w:pPr>
    </w:p>
    <w:p w:rsidR="009F6267" w:rsidRPr="00996D41" w:rsidRDefault="009F6267" w:rsidP="00E65A9A">
      <w:pPr>
        <w:jc w:val="both"/>
        <w:rPr>
          <w:noProof w:val="0"/>
          <w:snapToGrid w:val="0"/>
          <w:kern w:val="24"/>
          <w:szCs w:val="24"/>
          <w:lang w:val="lt-LT"/>
        </w:rPr>
      </w:pPr>
    </w:p>
    <w:p w:rsidR="009F6267" w:rsidRPr="00996D41" w:rsidRDefault="009F6267" w:rsidP="00CF13CC">
      <w:pPr>
        <w:rPr>
          <w:b/>
          <w:noProof w:val="0"/>
          <w:szCs w:val="24"/>
          <w:lang w:val="lt-LT"/>
        </w:rPr>
      </w:pPr>
      <w:r w:rsidRPr="00996D41">
        <w:rPr>
          <w:b/>
          <w:i/>
          <w:noProof w:val="0"/>
          <w:szCs w:val="24"/>
          <w:lang w:val="lt-LT"/>
        </w:rPr>
        <w:t>DE MINIMIS</w:t>
      </w:r>
      <w:r w:rsidRPr="00996D41">
        <w:rPr>
          <w:b/>
          <w:noProof w:val="0"/>
          <w:szCs w:val="24"/>
          <w:lang w:val="lt-LT"/>
        </w:rPr>
        <w:t xml:space="preserve"> PAGALBOS GAVĖJAMS TAIKOMŲ REIKALAVIMŲ ATITIK</w:t>
      </w:r>
      <w:r>
        <w:rPr>
          <w:b/>
          <w:noProof w:val="0"/>
          <w:szCs w:val="24"/>
          <w:lang w:val="lt-LT"/>
        </w:rPr>
        <w:t>TĮ</w:t>
      </w:r>
      <w:r w:rsidRPr="00996D41">
        <w:rPr>
          <w:b/>
          <w:noProof w:val="0"/>
          <w:szCs w:val="24"/>
          <w:lang w:val="lt-LT"/>
        </w:rPr>
        <w:t xml:space="preserve"> PATVIRTINANTIS</w:t>
      </w:r>
    </w:p>
    <w:p w:rsidR="009F6267" w:rsidRPr="0012308D" w:rsidRDefault="009F6267" w:rsidP="00CF13CC">
      <w:pPr>
        <w:rPr>
          <w:b/>
          <w:noProof w:val="0"/>
          <w:szCs w:val="24"/>
          <w:lang w:val="lt-LT"/>
        </w:rPr>
      </w:pPr>
      <w:r w:rsidRPr="00996D41">
        <w:rPr>
          <w:b/>
          <w:noProof w:val="0"/>
          <w:szCs w:val="24"/>
          <w:lang w:val="lt-LT"/>
        </w:rPr>
        <w:t>KLAUSIMYNAS (PAGAL KOMISIJOS REGLAMENTĄ (ES) NR. 1407/2013)</w:t>
      </w:r>
    </w:p>
    <w:p w:rsidR="009F6267" w:rsidRPr="0012308D" w:rsidRDefault="009F6267" w:rsidP="00CF13CC">
      <w:pPr>
        <w:rPr>
          <w:noProof w:val="0"/>
          <w:szCs w:val="24"/>
          <w:lang w:val="lt-LT"/>
        </w:rPr>
      </w:pPr>
    </w:p>
    <w:p w:rsidR="009F6267" w:rsidRPr="0012308D" w:rsidRDefault="009F6267" w:rsidP="00CF13CC">
      <w:pPr>
        <w:rPr>
          <w:noProof w:val="0"/>
          <w:szCs w:val="24"/>
          <w:lang w:val="lt-LT"/>
        </w:rPr>
      </w:pPr>
      <w:r w:rsidRPr="0012308D">
        <w:rPr>
          <w:noProof w:val="0"/>
          <w:szCs w:val="24"/>
          <w:lang w:val="lt-LT"/>
        </w:rPr>
        <w:t>20</w:t>
      </w:r>
      <w:r>
        <w:rPr>
          <w:noProof w:val="0"/>
          <w:szCs w:val="24"/>
          <w:lang w:val="lt-LT"/>
        </w:rPr>
        <w:t xml:space="preserve">19 </w:t>
      </w:r>
      <w:r w:rsidRPr="0012308D">
        <w:rPr>
          <w:noProof w:val="0"/>
          <w:szCs w:val="24"/>
          <w:lang w:val="lt-LT"/>
        </w:rPr>
        <w:t>m._____________________ d.</w:t>
      </w:r>
    </w:p>
    <w:p w:rsidR="009F6267" w:rsidRPr="0012308D" w:rsidRDefault="009F6267" w:rsidP="00CF13CC">
      <w:pPr>
        <w:rPr>
          <w:noProof w:val="0"/>
          <w:szCs w:val="24"/>
          <w:lang w:val="lt-LT"/>
        </w:rPr>
      </w:pPr>
    </w:p>
    <w:p w:rsidR="009F6267" w:rsidRPr="0012308D" w:rsidRDefault="009F6267" w:rsidP="00CF13CC">
      <w:pPr>
        <w:rPr>
          <w:b/>
          <w:noProof w:val="0"/>
          <w:szCs w:val="24"/>
          <w:lang w:val="lt-LT"/>
        </w:rPr>
      </w:pPr>
      <w:r w:rsidRPr="0012308D">
        <w:rPr>
          <w:b/>
          <w:noProof w:val="0"/>
          <w:szCs w:val="24"/>
          <w:lang w:val="lt-LT"/>
        </w:rPr>
        <w:t>Teikiami pažymos pildymo datos duomenys</w:t>
      </w:r>
    </w:p>
    <w:p w:rsidR="009F6267" w:rsidRPr="0012308D" w:rsidRDefault="009F6267" w:rsidP="00E65A9A">
      <w:pPr>
        <w:jc w:val="both"/>
        <w:rPr>
          <w:noProof w:val="0"/>
          <w:szCs w:val="24"/>
          <w:lang w:val="lt-LT"/>
        </w:rPr>
      </w:pPr>
    </w:p>
    <w:tbl>
      <w:tblPr>
        <w:tblW w:w="0" w:type="auto"/>
        <w:tblBorders>
          <w:top w:val="single" w:sz="4" w:space="0" w:color="auto"/>
          <w:left w:val="single" w:sz="4" w:space="0" w:color="auto"/>
          <w:bottom w:val="single" w:sz="4" w:space="0" w:color="auto"/>
          <w:right w:val="single" w:sz="4" w:space="0" w:color="auto"/>
          <w:insideH w:val="single" w:sz="8" w:space="0" w:color="auto"/>
          <w:insideV w:val="single" w:sz="8" w:space="0" w:color="auto"/>
        </w:tblBorders>
        <w:tblLayout w:type="fixed"/>
        <w:tblLook w:val="0000" w:firstRow="0" w:lastRow="0" w:firstColumn="0" w:lastColumn="0" w:noHBand="0" w:noVBand="0"/>
      </w:tblPr>
      <w:tblGrid>
        <w:gridCol w:w="4608"/>
        <w:gridCol w:w="5220"/>
      </w:tblGrid>
      <w:tr w:rsidR="009F6267" w:rsidRPr="0012308D" w:rsidTr="00E65A9A">
        <w:trPr>
          <w:trHeight w:val="487"/>
        </w:trPr>
        <w:tc>
          <w:tcPr>
            <w:tcW w:w="4608" w:type="dxa"/>
            <w:tcBorders>
              <w:top w:val="single" w:sz="4" w:space="0" w:color="auto"/>
            </w:tcBorders>
            <w:vAlign w:val="center"/>
          </w:tcPr>
          <w:p w:rsidR="009F6267" w:rsidRPr="0012308D" w:rsidRDefault="009F6267" w:rsidP="00CF13CC">
            <w:pPr>
              <w:jc w:val="both"/>
              <w:rPr>
                <w:b/>
                <w:noProof w:val="0"/>
                <w:szCs w:val="24"/>
                <w:lang w:val="lt-LT"/>
              </w:rPr>
            </w:pPr>
            <w:r w:rsidRPr="0012308D">
              <w:rPr>
                <w:b/>
                <w:noProof w:val="0"/>
                <w:szCs w:val="24"/>
                <w:lang w:val="lt-LT"/>
              </w:rPr>
              <w:t>FINANSAVIMO GAVĖJO (PASKOLOS GAVĖJO / LIZINGO GAVĖJO) PAVADINIMAS</w:t>
            </w:r>
          </w:p>
        </w:tc>
        <w:tc>
          <w:tcPr>
            <w:tcW w:w="5220" w:type="dxa"/>
            <w:tcBorders>
              <w:top w:val="single" w:sz="4" w:space="0" w:color="auto"/>
            </w:tcBorders>
            <w:vAlign w:val="center"/>
          </w:tcPr>
          <w:p w:rsidR="009F6267" w:rsidRPr="0012308D" w:rsidRDefault="009F6267" w:rsidP="00CF13CC">
            <w:pPr>
              <w:rPr>
                <w:noProof w:val="0"/>
                <w:szCs w:val="24"/>
                <w:lang w:val="lt-LT"/>
              </w:rPr>
            </w:pPr>
          </w:p>
        </w:tc>
      </w:tr>
      <w:tr w:rsidR="009F6267" w:rsidRPr="0012308D" w:rsidTr="00E65A9A">
        <w:tblPrEx>
          <w:tblBorders>
            <w:insideH w:val="single" w:sz="4" w:space="0" w:color="auto"/>
            <w:insideV w:val="single" w:sz="4" w:space="0" w:color="auto"/>
          </w:tblBorders>
        </w:tblPrEx>
        <w:trPr>
          <w:trHeight w:val="204"/>
        </w:trPr>
        <w:tc>
          <w:tcPr>
            <w:tcW w:w="4608" w:type="dxa"/>
            <w:vAlign w:val="center"/>
          </w:tcPr>
          <w:p w:rsidR="009F6267" w:rsidRPr="0012308D" w:rsidRDefault="009F6267" w:rsidP="00E65A9A">
            <w:pPr>
              <w:jc w:val="left"/>
              <w:rPr>
                <w:b/>
                <w:noProof w:val="0"/>
                <w:szCs w:val="24"/>
                <w:lang w:val="lt-LT"/>
              </w:rPr>
            </w:pPr>
            <w:r w:rsidRPr="0012308D">
              <w:rPr>
                <w:b/>
                <w:noProof w:val="0"/>
                <w:szCs w:val="24"/>
                <w:lang w:val="lt-LT"/>
              </w:rPr>
              <w:t>KODAS</w:t>
            </w:r>
          </w:p>
        </w:tc>
        <w:tc>
          <w:tcPr>
            <w:tcW w:w="5220" w:type="dxa"/>
            <w:vAlign w:val="center"/>
          </w:tcPr>
          <w:p w:rsidR="009F6267" w:rsidRPr="0012308D" w:rsidRDefault="009F6267" w:rsidP="00CF13CC">
            <w:pPr>
              <w:rPr>
                <w:noProof w:val="0"/>
                <w:szCs w:val="24"/>
                <w:lang w:val="lt-LT"/>
              </w:rPr>
            </w:pPr>
          </w:p>
        </w:tc>
      </w:tr>
    </w:tbl>
    <w:p w:rsidR="009F6267" w:rsidRPr="0012308D" w:rsidRDefault="009F6267" w:rsidP="00E65A9A">
      <w:pPr>
        <w:jc w:val="both"/>
        <w:rPr>
          <w:noProof w:val="0"/>
          <w:szCs w:val="24"/>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6"/>
        <w:gridCol w:w="7539"/>
        <w:gridCol w:w="1533"/>
      </w:tblGrid>
      <w:tr w:rsidR="009F6267" w:rsidRPr="0012308D" w:rsidTr="00CF13CC">
        <w:tc>
          <w:tcPr>
            <w:tcW w:w="534" w:type="dxa"/>
            <w:vAlign w:val="center"/>
          </w:tcPr>
          <w:p w:rsidR="009F6267" w:rsidRPr="0012308D" w:rsidRDefault="009F6267" w:rsidP="00CF13CC">
            <w:pPr>
              <w:rPr>
                <w:b/>
                <w:noProof w:val="0"/>
                <w:szCs w:val="24"/>
                <w:lang w:val="lt-LT"/>
              </w:rPr>
            </w:pPr>
            <w:r w:rsidRPr="0012308D">
              <w:rPr>
                <w:b/>
                <w:noProof w:val="0"/>
                <w:szCs w:val="24"/>
                <w:lang w:val="lt-LT"/>
              </w:rPr>
              <w:t>Nr.</w:t>
            </w:r>
          </w:p>
        </w:tc>
        <w:tc>
          <w:tcPr>
            <w:tcW w:w="7779" w:type="dxa"/>
            <w:vAlign w:val="center"/>
          </w:tcPr>
          <w:p w:rsidR="009F6267" w:rsidRPr="0012308D" w:rsidRDefault="009F6267" w:rsidP="00CF13CC">
            <w:pPr>
              <w:rPr>
                <w:b/>
                <w:noProof w:val="0"/>
                <w:szCs w:val="24"/>
                <w:lang w:val="lt-LT"/>
              </w:rPr>
            </w:pPr>
            <w:r w:rsidRPr="0012308D">
              <w:rPr>
                <w:b/>
                <w:noProof w:val="0"/>
                <w:szCs w:val="24"/>
                <w:lang w:val="lt-LT"/>
              </w:rPr>
              <w:t>Klausimas</w:t>
            </w:r>
          </w:p>
        </w:tc>
        <w:tc>
          <w:tcPr>
            <w:tcW w:w="1541" w:type="dxa"/>
            <w:vAlign w:val="center"/>
          </w:tcPr>
          <w:p w:rsidR="009F6267" w:rsidRPr="0012308D" w:rsidRDefault="009F6267" w:rsidP="00CF13CC">
            <w:pPr>
              <w:rPr>
                <w:b/>
                <w:noProof w:val="0"/>
                <w:szCs w:val="24"/>
                <w:lang w:val="lt-LT"/>
              </w:rPr>
            </w:pPr>
            <w:r w:rsidRPr="0012308D">
              <w:rPr>
                <w:b/>
                <w:noProof w:val="0"/>
                <w:szCs w:val="24"/>
                <w:lang w:val="lt-LT"/>
              </w:rPr>
              <w:t>Atsakymas</w:t>
            </w:r>
          </w:p>
          <w:p w:rsidR="009F6267" w:rsidRPr="0012308D" w:rsidRDefault="009F6267" w:rsidP="00CF13CC">
            <w:pPr>
              <w:rPr>
                <w:b/>
                <w:noProof w:val="0"/>
                <w:szCs w:val="24"/>
                <w:lang w:val="lt-LT"/>
              </w:rPr>
            </w:pPr>
            <w:r w:rsidRPr="0012308D">
              <w:rPr>
                <w:b/>
                <w:noProof w:val="0"/>
                <w:szCs w:val="24"/>
                <w:lang w:val="lt-LT"/>
              </w:rPr>
              <w:t>(taip / ne)</w:t>
            </w:r>
          </w:p>
        </w:tc>
      </w:tr>
      <w:tr w:rsidR="009F6267" w:rsidRPr="0012308D" w:rsidTr="00CF13CC">
        <w:tc>
          <w:tcPr>
            <w:tcW w:w="9854" w:type="dxa"/>
            <w:gridSpan w:val="3"/>
          </w:tcPr>
          <w:p w:rsidR="009F6267" w:rsidRPr="0012308D" w:rsidRDefault="009F6267" w:rsidP="00CF13CC">
            <w:pPr>
              <w:pStyle w:val="Sraopastraipa1"/>
              <w:numPr>
                <w:ilvl w:val="0"/>
                <w:numId w:val="4"/>
              </w:numPr>
              <w:suppressAutoHyphens w:val="0"/>
              <w:ind w:left="426" w:hanging="426"/>
              <w:jc w:val="left"/>
              <w:rPr>
                <w:b/>
                <w:szCs w:val="24"/>
                <w:lang w:val="lt-LT"/>
              </w:rPr>
            </w:pPr>
            <w:r w:rsidRPr="0012308D">
              <w:rPr>
                <w:b/>
                <w:szCs w:val="24"/>
                <w:lang w:val="lt-LT"/>
              </w:rPr>
              <w:t xml:space="preserve">SUSIEJIMAI PAGAL KOMISIJOS REGLAMENTO (ES) NR. 1407/2013 „VIENOS ĮMONĖS“ SĄVOKĄ („viena įmonė“ apima visas įmones, kurių tarpusavio santykiai yra bent vienos rūšies iš žemiau išvardytų) </w:t>
            </w:r>
          </w:p>
        </w:tc>
      </w:tr>
      <w:tr w:rsidR="009F6267" w:rsidRPr="00723E4B" w:rsidTr="00CF13CC">
        <w:tc>
          <w:tcPr>
            <w:tcW w:w="534" w:type="dxa"/>
          </w:tcPr>
          <w:p w:rsidR="009F6267" w:rsidRPr="0012308D" w:rsidRDefault="009F6267" w:rsidP="00CF13CC">
            <w:pPr>
              <w:rPr>
                <w:noProof w:val="0"/>
                <w:szCs w:val="24"/>
                <w:lang w:val="lt-LT"/>
              </w:rPr>
            </w:pPr>
            <w:r w:rsidRPr="0012308D">
              <w:rPr>
                <w:noProof w:val="0"/>
                <w:szCs w:val="24"/>
                <w:lang w:val="lt-LT"/>
              </w:rPr>
              <w:t>a)</w:t>
            </w:r>
          </w:p>
        </w:tc>
        <w:tc>
          <w:tcPr>
            <w:tcW w:w="7779" w:type="dxa"/>
          </w:tcPr>
          <w:p w:rsidR="009F6267" w:rsidRPr="0012308D" w:rsidRDefault="009F6267" w:rsidP="00CF13CC">
            <w:pPr>
              <w:pStyle w:val="Restricted"/>
              <w:rPr>
                <w:rFonts w:ascii="Times New Roman" w:hAnsi="Times New Roman"/>
                <w:sz w:val="24"/>
                <w:szCs w:val="24"/>
              </w:rPr>
            </w:pPr>
            <w:r w:rsidRPr="0012308D">
              <w:rPr>
                <w:rFonts w:ascii="Times New Roman" w:hAnsi="Times New Roman"/>
                <w:sz w:val="24"/>
                <w:szCs w:val="24"/>
              </w:rPr>
              <w:t xml:space="preserve">Ar Jūs ir (arba) Jūsų įmonė turi kitos įmonės akcininkų arba dalyvių daugumą* (daugiau kaip 50 proc.)? Jeigu taip, žemiau esančioje eilutėje nurodykite įmonių pavadinimus ir jų kodus: </w:t>
            </w:r>
          </w:p>
        </w:tc>
        <w:tc>
          <w:tcPr>
            <w:tcW w:w="1541" w:type="dxa"/>
          </w:tcPr>
          <w:p w:rsidR="009F6267" w:rsidRPr="0012308D" w:rsidRDefault="009F6267" w:rsidP="00CF13CC">
            <w:pPr>
              <w:rPr>
                <w:noProof w:val="0"/>
                <w:szCs w:val="24"/>
                <w:lang w:val="lt-LT"/>
              </w:rPr>
            </w:pPr>
          </w:p>
        </w:tc>
      </w:tr>
      <w:tr w:rsidR="009F6267" w:rsidRPr="0012308D" w:rsidTr="00CF13CC">
        <w:tc>
          <w:tcPr>
            <w:tcW w:w="9854" w:type="dxa"/>
            <w:gridSpan w:val="3"/>
          </w:tcPr>
          <w:p w:rsidR="009F6267" w:rsidRPr="0012308D" w:rsidRDefault="009F6267" w:rsidP="00CF13CC">
            <w:pPr>
              <w:rPr>
                <w:noProof w:val="0"/>
                <w:szCs w:val="24"/>
                <w:lang w:val="lt-LT"/>
              </w:rPr>
            </w:pPr>
            <w:r w:rsidRPr="0012308D">
              <w:rPr>
                <w:noProof w:val="0"/>
                <w:szCs w:val="24"/>
                <w:lang w:val="lt-LT"/>
              </w:rPr>
              <w:t xml:space="preserve">Įmonių pavadinimai ir jų kodai: </w:t>
            </w:r>
          </w:p>
        </w:tc>
      </w:tr>
      <w:tr w:rsidR="009F6267" w:rsidRPr="00723E4B" w:rsidTr="00CF13CC">
        <w:tc>
          <w:tcPr>
            <w:tcW w:w="534" w:type="dxa"/>
          </w:tcPr>
          <w:p w:rsidR="009F6267" w:rsidRPr="0012308D" w:rsidRDefault="009F6267" w:rsidP="00CF13CC">
            <w:pPr>
              <w:rPr>
                <w:noProof w:val="0"/>
                <w:szCs w:val="24"/>
                <w:lang w:val="lt-LT"/>
              </w:rPr>
            </w:pPr>
            <w:r w:rsidRPr="0012308D">
              <w:rPr>
                <w:noProof w:val="0"/>
                <w:szCs w:val="24"/>
                <w:lang w:val="lt-LT"/>
              </w:rPr>
              <w:t>b)</w:t>
            </w:r>
          </w:p>
        </w:tc>
        <w:tc>
          <w:tcPr>
            <w:tcW w:w="7779" w:type="dxa"/>
          </w:tcPr>
          <w:p w:rsidR="009F6267" w:rsidRPr="0012308D" w:rsidRDefault="009F6267" w:rsidP="00CF13CC">
            <w:pPr>
              <w:pStyle w:val="Restricted"/>
              <w:rPr>
                <w:rFonts w:ascii="Times New Roman" w:hAnsi="Times New Roman"/>
                <w:sz w:val="24"/>
                <w:szCs w:val="24"/>
              </w:rPr>
            </w:pPr>
            <w:r w:rsidRPr="0012308D">
              <w:rPr>
                <w:rFonts w:ascii="Times New Roman" w:hAnsi="Times New Roman"/>
                <w:sz w:val="24"/>
                <w:szCs w:val="24"/>
              </w:rPr>
              <w:t>Ar Jūsų įmonė turi teisę paskirti arba atleisti daugumą kitos įmonės administracijos, valdymo arba priežiūros organo narių? Jeigu taip, žemiau esančioje eilutėje nurodykite teisinį pagrindą, įmonių pavadinimus ir jų kodus:</w:t>
            </w:r>
          </w:p>
        </w:tc>
        <w:tc>
          <w:tcPr>
            <w:tcW w:w="1541" w:type="dxa"/>
          </w:tcPr>
          <w:p w:rsidR="009F6267" w:rsidRPr="0012308D" w:rsidRDefault="009F6267" w:rsidP="00CF13CC">
            <w:pPr>
              <w:rPr>
                <w:noProof w:val="0"/>
                <w:szCs w:val="24"/>
                <w:lang w:val="lt-LT"/>
              </w:rPr>
            </w:pPr>
          </w:p>
        </w:tc>
      </w:tr>
      <w:tr w:rsidR="009F6267" w:rsidRPr="0012308D" w:rsidTr="00CF13CC">
        <w:tc>
          <w:tcPr>
            <w:tcW w:w="9854" w:type="dxa"/>
            <w:gridSpan w:val="3"/>
          </w:tcPr>
          <w:p w:rsidR="009F6267" w:rsidRPr="0012308D" w:rsidRDefault="009F6267" w:rsidP="00CF13CC">
            <w:pPr>
              <w:rPr>
                <w:noProof w:val="0"/>
                <w:szCs w:val="24"/>
                <w:lang w:val="lt-LT"/>
              </w:rPr>
            </w:pPr>
            <w:r w:rsidRPr="0012308D">
              <w:rPr>
                <w:noProof w:val="0"/>
                <w:szCs w:val="24"/>
                <w:lang w:val="lt-LT"/>
              </w:rPr>
              <w:t>Teisinis pagrindas (sutartis, susitarimas, įstatai ir kt.), įmonių pavadinimai ir jų kodai:</w:t>
            </w:r>
          </w:p>
        </w:tc>
      </w:tr>
      <w:tr w:rsidR="009F6267" w:rsidRPr="00723E4B" w:rsidTr="00CF13CC">
        <w:tc>
          <w:tcPr>
            <w:tcW w:w="534" w:type="dxa"/>
          </w:tcPr>
          <w:p w:rsidR="009F6267" w:rsidRPr="0012308D" w:rsidRDefault="009F6267" w:rsidP="00CF13CC">
            <w:pPr>
              <w:rPr>
                <w:noProof w:val="0"/>
                <w:szCs w:val="24"/>
                <w:lang w:val="lt-LT"/>
              </w:rPr>
            </w:pPr>
            <w:r w:rsidRPr="0012308D">
              <w:rPr>
                <w:noProof w:val="0"/>
                <w:szCs w:val="24"/>
                <w:lang w:val="lt-LT"/>
              </w:rPr>
              <w:t>c)</w:t>
            </w:r>
          </w:p>
        </w:tc>
        <w:tc>
          <w:tcPr>
            <w:tcW w:w="7779" w:type="dxa"/>
          </w:tcPr>
          <w:p w:rsidR="009F6267" w:rsidRPr="0012308D" w:rsidRDefault="009F6267" w:rsidP="00CF13CC">
            <w:pPr>
              <w:pStyle w:val="Restricted"/>
              <w:rPr>
                <w:rFonts w:ascii="Times New Roman" w:hAnsi="Times New Roman"/>
                <w:sz w:val="24"/>
                <w:szCs w:val="24"/>
              </w:rPr>
            </w:pPr>
            <w:r w:rsidRPr="0012308D">
              <w:rPr>
                <w:rFonts w:ascii="Times New Roman" w:hAnsi="Times New Roman"/>
                <w:sz w:val="24"/>
                <w:szCs w:val="24"/>
              </w:rPr>
              <w:t>Ar kita įmonė turi teisę paskirti arba atleisti daugumą Jūsų įmonės administracijos, valdymo arba priežiūros organo narių? Jeigu taip, žemiau esančioje eilutėje nurodykite teisinį pagrindą, įmonių pavadinimus ir jų kodus:</w:t>
            </w:r>
          </w:p>
        </w:tc>
        <w:tc>
          <w:tcPr>
            <w:tcW w:w="1541" w:type="dxa"/>
          </w:tcPr>
          <w:p w:rsidR="009F6267" w:rsidRPr="0012308D" w:rsidRDefault="009F6267" w:rsidP="00CF13CC">
            <w:pPr>
              <w:rPr>
                <w:noProof w:val="0"/>
                <w:szCs w:val="24"/>
                <w:lang w:val="lt-LT"/>
              </w:rPr>
            </w:pPr>
          </w:p>
        </w:tc>
      </w:tr>
      <w:tr w:rsidR="009F6267" w:rsidRPr="0012308D" w:rsidTr="00CF13CC">
        <w:tc>
          <w:tcPr>
            <w:tcW w:w="9854" w:type="dxa"/>
            <w:gridSpan w:val="3"/>
          </w:tcPr>
          <w:p w:rsidR="009F6267" w:rsidRPr="0012308D" w:rsidRDefault="009F6267" w:rsidP="00CF13CC">
            <w:pPr>
              <w:rPr>
                <w:noProof w:val="0"/>
                <w:szCs w:val="24"/>
                <w:lang w:val="lt-LT"/>
              </w:rPr>
            </w:pPr>
            <w:r w:rsidRPr="0012308D">
              <w:rPr>
                <w:noProof w:val="0"/>
                <w:szCs w:val="24"/>
                <w:lang w:val="lt-LT"/>
              </w:rPr>
              <w:t>Teisinis pagrindas (sutartis, susitarimas, įstatai ir kt.), įmonių pavadinimai ir jų kodai:</w:t>
            </w:r>
          </w:p>
        </w:tc>
      </w:tr>
      <w:tr w:rsidR="009F6267" w:rsidRPr="0012308D" w:rsidTr="00CF13CC">
        <w:tc>
          <w:tcPr>
            <w:tcW w:w="534" w:type="dxa"/>
          </w:tcPr>
          <w:p w:rsidR="009F6267" w:rsidRPr="0012308D" w:rsidRDefault="009F6267" w:rsidP="00CF13CC">
            <w:pPr>
              <w:rPr>
                <w:noProof w:val="0"/>
                <w:szCs w:val="24"/>
                <w:lang w:val="lt-LT"/>
              </w:rPr>
            </w:pPr>
            <w:r w:rsidRPr="0012308D">
              <w:rPr>
                <w:noProof w:val="0"/>
                <w:szCs w:val="24"/>
                <w:lang w:val="lt-LT"/>
              </w:rPr>
              <w:t>d)</w:t>
            </w:r>
          </w:p>
        </w:tc>
        <w:tc>
          <w:tcPr>
            <w:tcW w:w="7779" w:type="dxa"/>
          </w:tcPr>
          <w:p w:rsidR="009F6267" w:rsidRPr="0012308D" w:rsidRDefault="009F6267" w:rsidP="00CF13CC">
            <w:pPr>
              <w:jc w:val="both"/>
              <w:rPr>
                <w:noProof w:val="0"/>
                <w:szCs w:val="24"/>
                <w:lang w:val="lt-LT"/>
              </w:rPr>
            </w:pPr>
            <w:r w:rsidRPr="0012308D">
              <w:rPr>
                <w:noProof w:val="0"/>
                <w:szCs w:val="24"/>
                <w:lang w:val="lt-LT"/>
              </w:rPr>
              <w:t>Ar pagal sutartį arba vadovaujantis steigimo sutarties ar įstatų nuostata Jūsų įmonei suteikiama teisė daryti kitai įmonei lemiamą įtaką? Jeigu taip, žemiau esančioje eilutėje paaiškinkite lemiamos įtakos pobūdį.</w:t>
            </w:r>
          </w:p>
        </w:tc>
        <w:tc>
          <w:tcPr>
            <w:tcW w:w="1541" w:type="dxa"/>
          </w:tcPr>
          <w:p w:rsidR="009F6267" w:rsidRPr="0012308D" w:rsidRDefault="009F6267" w:rsidP="00CF13CC">
            <w:pPr>
              <w:rPr>
                <w:noProof w:val="0"/>
                <w:szCs w:val="24"/>
                <w:lang w:val="lt-LT"/>
              </w:rPr>
            </w:pPr>
          </w:p>
        </w:tc>
      </w:tr>
      <w:tr w:rsidR="009F6267" w:rsidRPr="0012308D" w:rsidTr="00CF13CC">
        <w:tc>
          <w:tcPr>
            <w:tcW w:w="9854" w:type="dxa"/>
            <w:gridSpan w:val="3"/>
          </w:tcPr>
          <w:p w:rsidR="009F6267" w:rsidRPr="0012308D" w:rsidRDefault="009F6267" w:rsidP="00CF13CC">
            <w:pPr>
              <w:rPr>
                <w:noProof w:val="0"/>
                <w:szCs w:val="24"/>
                <w:lang w:val="lt-LT"/>
              </w:rPr>
            </w:pPr>
            <w:r w:rsidRPr="0012308D">
              <w:rPr>
                <w:noProof w:val="0"/>
                <w:szCs w:val="24"/>
                <w:lang w:val="lt-LT"/>
              </w:rPr>
              <w:t xml:space="preserve">Įmonių pavadinimai, sutartys, sutarčių datos ir numeriai: </w:t>
            </w:r>
          </w:p>
        </w:tc>
      </w:tr>
      <w:tr w:rsidR="009F6267" w:rsidRPr="0012308D" w:rsidTr="00CF13CC">
        <w:tc>
          <w:tcPr>
            <w:tcW w:w="534" w:type="dxa"/>
          </w:tcPr>
          <w:p w:rsidR="009F6267" w:rsidRPr="0012308D" w:rsidRDefault="009F6267" w:rsidP="00CF13CC">
            <w:pPr>
              <w:rPr>
                <w:noProof w:val="0"/>
                <w:szCs w:val="24"/>
                <w:lang w:val="lt-LT"/>
              </w:rPr>
            </w:pPr>
            <w:r w:rsidRPr="0012308D">
              <w:rPr>
                <w:noProof w:val="0"/>
                <w:szCs w:val="24"/>
                <w:lang w:val="lt-LT"/>
              </w:rPr>
              <w:t>e)</w:t>
            </w:r>
          </w:p>
        </w:tc>
        <w:tc>
          <w:tcPr>
            <w:tcW w:w="7779" w:type="dxa"/>
          </w:tcPr>
          <w:p w:rsidR="009F6267" w:rsidRPr="0012308D" w:rsidRDefault="009F6267" w:rsidP="00CF13CC">
            <w:pPr>
              <w:jc w:val="both"/>
              <w:rPr>
                <w:noProof w:val="0"/>
                <w:szCs w:val="24"/>
                <w:lang w:val="lt-LT"/>
              </w:rPr>
            </w:pPr>
            <w:r w:rsidRPr="0012308D">
              <w:rPr>
                <w:noProof w:val="0"/>
                <w:szCs w:val="24"/>
                <w:lang w:val="lt-LT"/>
              </w:rPr>
              <w:t>Ar pagal sutartį arba vadovaujantis steigimo sutarties ar įstatų nuostata kitai įmonei suteikiama teisė daryti Jūsų įmonei lemiamą įtaką? Jeigu taip, žemiau esančioje eilutėje nurodykite teisinį pagrindą.</w:t>
            </w:r>
          </w:p>
        </w:tc>
        <w:tc>
          <w:tcPr>
            <w:tcW w:w="1541" w:type="dxa"/>
          </w:tcPr>
          <w:p w:rsidR="009F6267" w:rsidRPr="0012308D" w:rsidRDefault="009F6267" w:rsidP="00CF13CC">
            <w:pPr>
              <w:rPr>
                <w:noProof w:val="0"/>
                <w:szCs w:val="24"/>
                <w:lang w:val="lt-LT"/>
              </w:rPr>
            </w:pPr>
          </w:p>
        </w:tc>
      </w:tr>
      <w:tr w:rsidR="009F6267" w:rsidRPr="0012308D" w:rsidTr="00CF13CC">
        <w:tc>
          <w:tcPr>
            <w:tcW w:w="9854" w:type="dxa"/>
            <w:gridSpan w:val="3"/>
          </w:tcPr>
          <w:p w:rsidR="009F6267" w:rsidRPr="0012308D" w:rsidRDefault="009F6267" w:rsidP="00CF13CC">
            <w:pPr>
              <w:rPr>
                <w:noProof w:val="0"/>
                <w:szCs w:val="24"/>
                <w:lang w:val="lt-LT"/>
              </w:rPr>
            </w:pPr>
            <w:r w:rsidRPr="0012308D">
              <w:rPr>
                <w:noProof w:val="0"/>
                <w:szCs w:val="24"/>
                <w:lang w:val="lt-LT"/>
              </w:rPr>
              <w:t>Įmonių pavadinimai, sutartys, sutarčių datos ir numeriai:</w:t>
            </w:r>
          </w:p>
        </w:tc>
      </w:tr>
      <w:tr w:rsidR="009F6267" w:rsidRPr="0012308D" w:rsidTr="00CF13CC">
        <w:tc>
          <w:tcPr>
            <w:tcW w:w="534" w:type="dxa"/>
          </w:tcPr>
          <w:p w:rsidR="009F6267" w:rsidRPr="0012308D" w:rsidRDefault="009F6267" w:rsidP="00CF13CC">
            <w:pPr>
              <w:rPr>
                <w:noProof w:val="0"/>
                <w:szCs w:val="24"/>
                <w:lang w:val="lt-LT"/>
              </w:rPr>
            </w:pPr>
            <w:r w:rsidRPr="0012308D">
              <w:rPr>
                <w:noProof w:val="0"/>
                <w:szCs w:val="24"/>
                <w:lang w:val="lt-LT"/>
              </w:rPr>
              <w:t>f)</w:t>
            </w:r>
          </w:p>
        </w:tc>
        <w:tc>
          <w:tcPr>
            <w:tcW w:w="7779" w:type="dxa"/>
          </w:tcPr>
          <w:p w:rsidR="009F6267" w:rsidRPr="0012308D" w:rsidRDefault="009F6267" w:rsidP="00CF13CC">
            <w:pPr>
              <w:jc w:val="both"/>
              <w:rPr>
                <w:noProof w:val="0"/>
                <w:szCs w:val="24"/>
                <w:lang w:val="lt-LT"/>
              </w:rPr>
            </w:pPr>
            <w:r w:rsidRPr="0012308D">
              <w:rPr>
                <w:noProof w:val="0"/>
                <w:szCs w:val="24"/>
                <w:lang w:val="lt-LT"/>
              </w:rPr>
              <w:t>Ar Jūsų įmonė, būdama kitos įmonės akcininkė arba narė, vadovaudamasi su tos įmonės kitais akcininkais ar nariais sudaryta sutartimi, viena kontroliuoja tos kitos įmonės akcininkų arba narių balsavimo teisių daugumą? Jeigu taip, žemiau esančioje eilutėje nurodykite teisinį pagrindą.</w:t>
            </w:r>
          </w:p>
        </w:tc>
        <w:tc>
          <w:tcPr>
            <w:tcW w:w="1541" w:type="dxa"/>
          </w:tcPr>
          <w:p w:rsidR="009F6267" w:rsidRPr="0012308D" w:rsidRDefault="009F6267" w:rsidP="00CF13CC">
            <w:pPr>
              <w:rPr>
                <w:noProof w:val="0"/>
                <w:szCs w:val="24"/>
                <w:lang w:val="lt-LT"/>
              </w:rPr>
            </w:pPr>
          </w:p>
        </w:tc>
      </w:tr>
      <w:tr w:rsidR="009F6267" w:rsidRPr="0012308D" w:rsidTr="00CF13CC">
        <w:tc>
          <w:tcPr>
            <w:tcW w:w="9854" w:type="dxa"/>
            <w:gridSpan w:val="3"/>
          </w:tcPr>
          <w:p w:rsidR="009F6267" w:rsidRPr="0012308D" w:rsidRDefault="009F6267" w:rsidP="00CF13CC">
            <w:pPr>
              <w:rPr>
                <w:noProof w:val="0"/>
                <w:szCs w:val="24"/>
                <w:lang w:val="lt-LT"/>
              </w:rPr>
            </w:pPr>
            <w:r w:rsidRPr="0012308D">
              <w:rPr>
                <w:noProof w:val="0"/>
                <w:szCs w:val="24"/>
                <w:lang w:val="lt-LT"/>
              </w:rPr>
              <w:t>Įmonių pavadinimai, sutartys, sutarčių datos ir numeriai:</w:t>
            </w:r>
          </w:p>
        </w:tc>
      </w:tr>
      <w:tr w:rsidR="009F6267" w:rsidRPr="0012308D" w:rsidTr="00CF13CC">
        <w:tc>
          <w:tcPr>
            <w:tcW w:w="534" w:type="dxa"/>
          </w:tcPr>
          <w:p w:rsidR="009F6267" w:rsidRPr="0012308D" w:rsidRDefault="009F6267" w:rsidP="00CF13CC">
            <w:pPr>
              <w:rPr>
                <w:noProof w:val="0"/>
                <w:szCs w:val="24"/>
                <w:lang w:val="lt-LT"/>
              </w:rPr>
            </w:pPr>
            <w:r w:rsidRPr="0012308D">
              <w:rPr>
                <w:noProof w:val="0"/>
                <w:szCs w:val="24"/>
                <w:lang w:val="lt-LT"/>
              </w:rPr>
              <w:t>g)</w:t>
            </w:r>
          </w:p>
        </w:tc>
        <w:tc>
          <w:tcPr>
            <w:tcW w:w="7779" w:type="dxa"/>
          </w:tcPr>
          <w:p w:rsidR="009F6267" w:rsidRPr="0012308D" w:rsidRDefault="009F6267" w:rsidP="00CF13CC">
            <w:pPr>
              <w:jc w:val="both"/>
              <w:rPr>
                <w:noProof w:val="0"/>
                <w:szCs w:val="24"/>
                <w:lang w:val="lt-LT"/>
              </w:rPr>
            </w:pPr>
            <w:r w:rsidRPr="0012308D">
              <w:rPr>
                <w:noProof w:val="0"/>
                <w:szCs w:val="24"/>
                <w:lang w:val="lt-LT"/>
              </w:rPr>
              <w:t xml:space="preserve">Ar kita įmonė, būdama Jūsų įmonės akcininkė arba narė, vadovaudamasi su Jūsų įmonės kitais akcininkais ar nariais sudaryta sutartimi, viena kontroliuoja </w:t>
            </w:r>
            <w:r w:rsidRPr="0012308D">
              <w:rPr>
                <w:noProof w:val="0"/>
                <w:szCs w:val="24"/>
                <w:lang w:val="lt-LT"/>
              </w:rPr>
              <w:lastRenderedPageBreak/>
              <w:t>Jūsų įmonės akcininkų arba narių balsavimo teisių daugumą? Jeigu taip, žemiau esančioje eilutėje nurodykite pagrindą.</w:t>
            </w:r>
          </w:p>
        </w:tc>
        <w:tc>
          <w:tcPr>
            <w:tcW w:w="1541" w:type="dxa"/>
          </w:tcPr>
          <w:p w:rsidR="009F6267" w:rsidRPr="0012308D" w:rsidRDefault="009F6267" w:rsidP="00CF13CC">
            <w:pPr>
              <w:rPr>
                <w:noProof w:val="0"/>
                <w:szCs w:val="24"/>
                <w:lang w:val="lt-LT"/>
              </w:rPr>
            </w:pPr>
          </w:p>
        </w:tc>
      </w:tr>
      <w:tr w:rsidR="009F6267" w:rsidRPr="0012308D" w:rsidTr="00CF13CC">
        <w:tc>
          <w:tcPr>
            <w:tcW w:w="9854" w:type="dxa"/>
            <w:gridSpan w:val="3"/>
          </w:tcPr>
          <w:p w:rsidR="009F6267" w:rsidRPr="0012308D" w:rsidRDefault="009F6267" w:rsidP="00CF13CC">
            <w:pPr>
              <w:rPr>
                <w:noProof w:val="0"/>
                <w:szCs w:val="24"/>
                <w:lang w:val="lt-LT"/>
              </w:rPr>
            </w:pPr>
            <w:r w:rsidRPr="0012308D">
              <w:rPr>
                <w:noProof w:val="0"/>
                <w:szCs w:val="24"/>
                <w:lang w:val="lt-LT"/>
              </w:rPr>
              <w:t>Įmonių pavadinimai, sutartys, sutarčių datos ir numeriai:</w:t>
            </w:r>
          </w:p>
        </w:tc>
      </w:tr>
      <w:tr w:rsidR="009F6267" w:rsidRPr="0012308D" w:rsidTr="00CF13CC">
        <w:tc>
          <w:tcPr>
            <w:tcW w:w="9854" w:type="dxa"/>
            <w:gridSpan w:val="3"/>
          </w:tcPr>
          <w:p w:rsidR="009F6267" w:rsidRPr="0012308D" w:rsidRDefault="009F6267" w:rsidP="00CF13CC">
            <w:pPr>
              <w:pStyle w:val="Sraopastraipa1"/>
              <w:numPr>
                <w:ilvl w:val="0"/>
                <w:numId w:val="4"/>
              </w:numPr>
              <w:suppressAutoHyphens w:val="0"/>
              <w:ind w:left="426" w:hanging="426"/>
              <w:jc w:val="left"/>
              <w:rPr>
                <w:b/>
                <w:szCs w:val="24"/>
                <w:lang w:val="lt-LT"/>
              </w:rPr>
            </w:pPr>
            <w:r w:rsidRPr="0012308D">
              <w:rPr>
                <w:b/>
                <w:szCs w:val="24"/>
                <w:lang w:val="lt-LT"/>
              </w:rPr>
              <w:t>ĮMONIŲ SUSIJUNGIMAS, ĮSIGIJIMAS IR SKAIDYMAS PER PASTARUOSIUS TREJUS FISKALINIUS** METUS</w:t>
            </w:r>
          </w:p>
        </w:tc>
      </w:tr>
      <w:tr w:rsidR="009F6267" w:rsidRPr="0012308D" w:rsidTr="00CF13CC">
        <w:tc>
          <w:tcPr>
            <w:tcW w:w="534" w:type="dxa"/>
          </w:tcPr>
          <w:p w:rsidR="009F6267" w:rsidRPr="0012308D" w:rsidRDefault="009F6267" w:rsidP="00CF13CC">
            <w:pPr>
              <w:rPr>
                <w:noProof w:val="0"/>
                <w:szCs w:val="24"/>
                <w:lang w:val="lt-LT"/>
              </w:rPr>
            </w:pPr>
            <w:r w:rsidRPr="0012308D">
              <w:rPr>
                <w:noProof w:val="0"/>
                <w:szCs w:val="24"/>
                <w:lang w:val="lt-LT"/>
              </w:rPr>
              <w:t>a)</w:t>
            </w:r>
          </w:p>
        </w:tc>
        <w:tc>
          <w:tcPr>
            <w:tcW w:w="7779" w:type="dxa"/>
          </w:tcPr>
          <w:p w:rsidR="009F6267" w:rsidRPr="0012308D" w:rsidRDefault="009F6267" w:rsidP="00CF13CC">
            <w:pPr>
              <w:jc w:val="both"/>
              <w:rPr>
                <w:noProof w:val="0"/>
                <w:szCs w:val="24"/>
                <w:lang w:val="lt-LT"/>
              </w:rPr>
            </w:pPr>
            <w:r w:rsidRPr="0012308D">
              <w:rPr>
                <w:noProof w:val="0"/>
                <w:szCs w:val="24"/>
                <w:lang w:val="lt-LT"/>
              </w:rPr>
              <w:t>Ar Jūsų įmonė per pastaruosius trejus fiskalinius metus susijungė su kita įmone?</w:t>
            </w:r>
          </w:p>
        </w:tc>
        <w:tc>
          <w:tcPr>
            <w:tcW w:w="1541" w:type="dxa"/>
          </w:tcPr>
          <w:p w:rsidR="009F6267" w:rsidRPr="0012308D" w:rsidRDefault="009F6267" w:rsidP="00CF13CC">
            <w:pPr>
              <w:rPr>
                <w:noProof w:val="0"/>
                <w:szCs w:val="24"/>
                <w:lang w:val="lt-LT"/>
              </w:rPr>
            </w:pPr>
          </w:p>
        </w:tc>
      </w:tr>
      <w:tr w:rsidR="009F6267" w:rsidRPr="0012308D" w:rsidTr="00CF13CC">
        <w:tc>
          <w:tcPr>
            <w:tcW w:w="534" w:type="dxa"/>
          </w:tcPr>
          <w:p w:rsidR="009F6267" w:rsidRPr="0012308D" w:rsidRDefault="009F6267" w:rsidP="00CF13CC">
            <w:pPr>
              <w:rPr>
                <w:noProof w:val="0"/>
                <w:szCs w:val="24"/>
                <w:lang w:val="lt-LT"/>
              </w:rPr>
            </w:pPr>
            <w:r w:rsidRPr="0012308D">
              <w:rPr>
                <w:noProof w:val="0"/>
                <w:szCs w:val="24"/>
                <w:lang w:val="lt-LT"/>
              </w:rPr>
              <w:t>b)</w:t>
            </w:r>
          </w:p>
        </w:tc>
        <w:tc>
          <w:tcPr>
            <w:tcW w:w="7779" w:type="dxa"/>
          </w:tcPr>
          <w:p w:rsidR="009F6267" w:rsidRPr="0012308D" w:rsidRDefault="009F6267" w:rsidP="00CF13CC">
            <w:pPr>
              <w:jc w:val="both"/>
              <w:rPr>
                <w:noProof w:val="0"/>
                <w:szCs w:val="24"/>
                <w:lang w:val="lt-LT"/>
              </w:rPr>
            </w:pPr>
            <w:r w:rsidRPr="0012308D">
              <w:rPr>
                <w:noProof w:val="0"/>
                <w:szCs w:val="24"/>
                <w:lang w:val="lt-LT"/>
              </w:rPr>
              <w:t>Ar Jūsų įmonė per pastaruosius trejus fiskalinius metus įsigijo kitą įmonę?</w:t>
            </w:r>
          </w:p>
        </w:tc>
        <w:tc>
          <w:tcPr>
            <w:tcW w:w="1541" w:type="dxa"/>
          </w:tcPr>
          <w:p w:rsidR="009F6267" w:rsidRPr="0012308D" w:rsidRDefault="009F6267" w:rsidP="00CF13CC">
            <w:pPr>
              <w:rPr>
                <w:noProof w:val="0"/>
                <w:szCs w:val="24"/>
                <w:lang w:val="lt-LT"/>
              </w:rPr>
            </w:pPr>
          </w:p>
        </w:tc>
      </w:tr>
      <w:tr w:rsidR="009F6267" w:rsidRPr="0012308D" w:rsidTr="00CF13CC">
        <w:tc>
          <w:tcPr>
            <w:tcW w:w="534" w:type="dxa"/>
          </w:tcPr>
          <w:p w:rsidR="009F6267" w:rsidRPr="0012308D" w:rsidRDefault="009F6267" w:rsidP="00CF13CC">
            <w:pPr>
              <w:rPr>
                <w:noProof w:val="0"/>
                <w:szCs w:val="24"/>
                <w:lang w:val="lt-LT"/>
              </w:rPr>
            </w:pPr>
            <w:r w:rsidRPr="0012308D">
              <w:rPr>
                <w:noProof w:val="0"/>
                <w:szCs w:val="24"/>
                <w:lang w:val="lt-LT"/>
              </w:rPr>
              <w:t xml:space="preserve">c) </w:t>
            </w:r>
          </w:p>
        </w:tc>
        <w:tc>
          <w:tcPr>
            <w:tcW w:w="7779" w:type="dxa"/>
          </w:tcPr>
          <w:p w:rsidR="009F6267" w:rsidRPr="0012308D" w:rsidRDefault="009F6267" w:rsidP="00CF13CC">
            <w:pPr>
              <w:jc w:val="both"/>
              <w:rPr>
                <w:noProof w:val="0"/>
                <w:szCs w:val="24"/>
                <w:lang w:val="lt-LT"/>
              </w:rPr>
            </w:pPr>
            <w:r w:rsidRPr="0012308D">
              <w:rPr>
                <w:noProof w:val="0"/>
                <w:szCs w:val="24"/>
                <w:lang w:val="lt-LT"/>
              </w:rPr>
              <w:t>Ar Jūsų įmonė per pastaruosius trejus fiskalinius metus buvo įsigyta kitos įmonės?</w:t>
            </w:r>
          </w:p>
        </w:tc>
        <w:tc>
          <w:tcPr>
            <w:tcW w:w="1541" w:type="dxa"/>
          </w:tcPr>
          <w:p w:rsidR="009F6267" w:rsidRPr="0012308D" w:rsidRDefault="009F6267" w:rsidP="00CF13CC">
            <w:pPr>
              <w:rPr>
                <w:noProof w:val="0"/>
                <w:szCs w:val="24"/>
                <w:lang w:val="lt-LT"/>
              </w:rPr>
            </w:pPr>
          </w:p>
        </w:tc>
      </w:tr>
      <w:tr w:rsidR="009F6267" w:rsidRPr="00723E4B" w:rsidTr="00CF13CC">
        <w:tc>
          <w:tcPr>
            <w:tcW w:w="534" w:type="dxa"/>
          </w:tcPr>
          <w:p w:rsidR="009F6267" w:rsidRPr="0012308D" w:rsidRDefault="009F6267" w:rsidP="00CF13CC">
            <w:pPr>
              <w:rPr>
                <w:noProof w:val="0"/>
                <w:szCs w:val="24"/>
                <w:lang w:val="lt-LT"/>
              </w:rPr>
            </w:pPr>
            <w:r w:rsidRPr="0012308D">
              <w:rPr>
                <w:noProof w:val="0"/>
                <w:szCs w:val="24"/>
                <w:lang w:val="lt-LT"/>
              </w:rPr>
              <w:t>d)</w:t>
            </w:r>
          </w:p>
        </w:tc>
        <w:tc>
          <w:tcPr>
            <w:tcW w:w="7779" w:type="dxa"/>
          </w:tcPr>
          <w:p w:rsidR="009F6267" w:rsidRPr="0012308D" w:rsidRDefault="009F6267" w:rsidP="00CF13CC">
            <w:pPr>
              <w:jc w:val="both"/>
              <w:rPr>
                <w:noProof w:val="0"/>
                <w:szCs w:val="24"/>
                <w:lang w:val="lt-LT"/>
              </w:rPr>
            </w:pPr>
            <w:r w:rsidRPr="0012308D">
              <w:rPr>
                <w:noProof w:val="0"/>
                <w:szCs w:val="24"/>
                <w:lang w:val="lt-LT"/>
              </w:rPr>
              <w:t>Ar Jūsų įmonė per pastaruosius trejus fiskalinius buvo įkurta suskaidžius kitą įmonę?</w:t>
            </w:r>
          </w:p>
        </w:tc>
        <w:tc>
          <w:tcPr>
            <w:tcW w:w="1541" w:type="dxa"/>
          </w:tcPr>
          <w:p w:rsidR="009F6267" w:rsidRPr="0012308D" w:rsidRDefault="009F6267" w:rsidP="00CF13CC">
            <w:pPr>
              <w:rPr>
                <w:noProof w:val="0"/>
                <w:szCs w:val="24"/>
                <w:lang w:val="lt-LT"/>
              </w:rPr>
            </w:pPr>
          </w:p>
        </w:tc>
      </w:tr>
      <w:tr w:rsidR="009F6267" w:rsidRPr="00723E4B" w:rsidTr="00CF13CC">
        <w:trPr>
          <w:trHeight w:val="3393"/>
        </w:trPr>
        <w:tc>
          <w:tcPr>
            <w:tcW w:w="9854" w:type="dxa"/>
            <w:gridSpan w:val="3"/>
          </w:tcPr>
          <w:p w:rsidR="009F6267" w:rsidRPr="0012308D" w:rsidRDefault="009F6267" w:rsidP="00CF13CC">
            <w:pPr>
              <w:jc w:val="both"/>
              <w:rPr>
                <w:b/>
                <w:noProof w:val="0"/>
                <w:szCs w:val="24"/>
                <w:lang w:val="lt-LT"/>
              </w:rPr>
            </w:pPr>
            <w:r w:rsidRPr="0012308D">
              <w:rPr>
                <w:b/>
                <w:noProof w:val="0"/>
                <w:szCs w:val="24"/>
                <w:lang w:val="lt-LT"/>
              </w:rPr>
              <w:t>Jeigu nors į vieną iš II dalies klausimų buvo atsakyta teigiamai, prašome užpildyti šią lentelę:</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1"/>
              <w:gridCol w:w="9061"/>
            </w:tblGrid>
            <w:tr w:rsidR="009F6267" w:rsidRPr="00723E4B" w:rsidTr="00CF13CC">
              <w:tc>
                <w:tcPr>
                  <w:tcW w:w="341" w:type="dxa"/>
                  <w:tcBorders>
                    <w:top w:val="single" w:sz="4" w:space="0" w:color="auto"/>
                    <w:left w:val="single" w:sz="4" w:space="0" w:color="auto"/>
                    <w:bottom w:val="single" w:sz="4" w:space="0" w:color="auto"/>
                    <w:right w:val="single" w:sz="4" w:space="0" w:color="auto"/>
                  </w:tcBorders>
                </w:tcPr>
                <w:p w:rsidR="009F6267" w:rsidRPr="0012308D" w:rsidRDefault="009F6267" w:rsidP="00CF13CC">
                  <w:pPr>
                    <w:rPr>
                      <w:noProof w:val="0"/>
                      <w:szCs w:val="24"/>
                      <w:lang w:val="lt-LT"/>
                    </w:rPr>
                  </w:pPr>
                  <w:r w:rsidRPr="0012308D">
                    <w:rPr>
                      <w:noProof w:val="0"/>
                      <w:szCs w:val="24"/>
                      <w:lang w:val="lt-LT"/>
                    </w:rPr>
                    <w:t>1</w:t>
                  </w:r>
                </w:p>
              </w:tc>
              <w:tc>
                <w:tcPr>
                  <w:tcW w:w="9287" w:type="dxa"/>
                  <w:tcBorders>
                    <w:top w:val="single" w:sz="4" w:space="0" w:color="auto"/>
                    <w:left w:val="single" w:sz="4" w:space="0" w:color="auto"/>
                    <w:bottom w:val="single" w:sz="4" w:space="0" w:color="auto"/>
                    <w:right w:val="single" w:sz="4" w:space="0" w:color="auto"/>
                  </w:tcBorders>
                </w:tcPr>
                <w:p w:rsidR="009F6267" w:rsidRPr="0012308D" w:rsidRDefault="009F6267" w:rsidP="00CF13CC">
                  <w:pPr>
                    <w:rPr>
                      <w:noProof w:val="0"/>
                      <w:szCs w:val="24"/>
                      <w:lang w:val="lt-LT"/>
                    </w:rPr>
                  </w:pPr>
                  <w:r w:rsidRPr="0012308D">
                    <w:rPr>
                      <w:noProof w:val="0"/>
                      <w:szCs w:val="24"/>
                      <w:lang w:val="lt-LT"/>
                    </w:rPr>
                    <w:t xml:space="preserve">Nurodykite įmones ir jų kodus, kurios sudaro susijungusią įmonę, bei susijungimo datą: </w:t>
                  </w:r>
                </w:p>
              </w:tc>
            </w:tr>
            <w:tr w:rsidR="009F6267" w:rsidRPr="00723E4B" w:rsidTr="00CF13CC">
              <w:trPr>
                <w:trHeight w:val="661"/>
              </w:trPr>
              <w:tc>
                <w:tcPr>
                  <w:tcW w:w="9628" w:type="dxa"/>
                  <w:gridSpan w:val="2"/>
                  <w:tcBorders>
                    <w:top w:val="single" w:sz="4" w:space="0" w:color="auto"/>
                    <w:left w:val="single" w:sz="4" w:space="0" w:color="auto"/>
                    <w:bottom w:val="single" w:sz="4" w:space="0" w:color="auto"/>
                    <w:right w:val="single" w:sz="4" w:space="0" w:color="auto"/>
                  </w:tcBorders>
                </w:tcPr>
                <w:p w:rsidR="009F6267" w:rsidRPr="0012308D" w:rsidRDefault="009F6267" w:rsidP="00CF13CC">
                  <w:pPr>
                    <w:jc w:val="both"/>
                    <w:rPr>
                      <w:noProof w:val="0"/>
                      <w:szCs w:val="24"/>
                      <w:lang w:val="lt-LT"/>
                    </w:rPr>
                  </w:pPr>
                </w:p>
              </w:tc>
            </w:tr>
            <w:tr w:rsidR="009F6267" w:rsidRPr="00723E4B" w:rsidTr="00CF13CC">
              <w:tc>
                <w:tcPr>
                  <w:tcW w:w="341" w:type="dxa"/>
                  <w:tcBorders>
                    <w:top w:val="single" w:sz="4" w:space="0" w:color="auto"/>
                    <w:left w:val="single" w:sz="4" w:space="0" w:color="auto"/>
                    <w:bottom w:val="single" w:sz="4" w:space="0" w:color="auto"/>
                    <w:right w:val="single" w:sz="4" w:space="0" w:color="auto"/>
                  </w:tcBorders>
                </w:tcPr>
                <w:p w:rsidR="009F6267" w:rsidRPr="0012308D" w:rsidRDefault="009F6267" w:rsidP="00CF13CC">
                  <w:pPr>
                    <w:rPr>
                      <w:noProof w:val="0"/>
                      <w:szCs w:val="24"/>
                      <w:lang w:val="lt-LT"/>
                    </w:rPr>
                  </w:pPr>
                  <w:r w:rsidRPr="0012308D">
                    <w:rPr>
                      <w:noProof w:val="0"/>
                      <w:szCs w:val="24"/>
                      <w:lang w:val="lt-LT"/>
                    </w:rPr>
                    <w:t>2</w:t>
                  </w:r>
                </w:p>
              </w:tc>
              <w:tc>
                <w:tcPr>
                  <w:tcW w:w="9287" w:type="dxa"/>
                  <w:tcBorders>
                    <w:top w:val="single" w:sz="4" w:space="0" w:color="auto"/>
                    <w:left w:val="single" w:sz="4" w:space="0" w:color="auto"/>
                    <w:bottom w:val="single" w:sz="4" w:space="0" w:color="auto"/>
                    <w:right w:val="single" w:sz="4" w:space="0" w:color="auto"/>
                  </w:tcBorders>
                </w:tcPr>
                <w:p w:rsidR="009F6267" w:rsidRPr="0012308D" w:rsidRDefault="009F6267" w:rsidP="00CF13CC">
                  <w:pPr>
                    <w:jc w:val="both"/>
                    <w:rPr>
                      <w:noProof w:val="0"/>
                      <w:szCs w:val="24"/>
                      <w:lang w:val="lt-LT"/>
                    </w:rPr>
                  </w:pPr>
                  <w:r w:rsidRPr="0012308D">
                    <w:rPr>
                      <w:noProof w:val="0"/>
                      <w:szCs w:val="24"/>
                      <w:lang w:val="lt-LT"/>
                    </w:rPr>
                    <w:t>Nurodykite įmones ir jų kodus, kurios buvo įsigytos, ir jų įsigijimo datą:</w:t>
                  </w:r>
                </w:p>
              </w:tc>
            </w:tr>
            <w:tr w:rsidR="009F6267" w:rsidRPr="00723E4B" w:rsidTr="00CF13CC">
              <w:trPr>
                <w:trHeight w:val="694"/>
              </w:trPr>
              <w:tc>
                <w:tcPr>
                  <w:tcW w:w="9628" w:type="dxa"/>
                  <w:gridSpan w:val="2"/>
                  <w:tcBorders>
                    <w:top w:val="single" w:sz="4" w:space="0" w:color="auto"/>
                    <w:left w:val="single" w:sz="4" w:space="0" w:color="auto"/>
                    <w:bottom w:val="single" w:sz="4" w:space="0" w:color="auto"/>
                    <w:right w:val="single" w:sz="4" w:space="0" w:color="auto"/>
                  </w:tcBorders>
                </w:tcPr>
                <w:p w:rsidR="009F6267" w:rsidRPr="0012308D" w:rsidRDefault="009F6267" w:rsidP="00CF13CC">
                  <w:pPr>
                    <w:jc w:val="both"/>
                    <w:rPr>
                      <w:noProof w:val="0"/>
                      <w:szCs w:val="24"/>
                      <w:lang w:val="lt-LT"/>
                    </w:rPr>
                  </w:pPr>
                </w:p>
              </w:tc>
            </w:tr>
            <w:tr w:rsidR="009F6267" w:rsidRPr="00723E4B" w:rsidTr="00CF13CC">
              <w:tc>
                <w:tcPr>
                  <w:tcW w:w="341" w:type="dxa"/>
                  <w:tcBorders>
                    <w:top w:val="single" w:sz="4" w:space="0" w:color="auto"/>
                    <w:left w:val="single" w:sz="4" w:space="0" w:color="auto"/>
                    <w:bottom w:val="single" w:sz="4" w:space="0" w:color="auto"/>
                    <w:right w:val="single" w:sz="4" w:space="0" w:color="auto"/>
                  </w:tcBorders>
                </w:tcPr>
                <w:p w:rsidR="009F6267" w:rsidRPr="0012308D" w:rsidRDefault="009F6267" w:rsidP="00CF13CC">
                  <w:pPr>
                    <w:rPr>
                      <w:noProof w:val="0"/>
                      <w:szCs w:val="24"/>
                      <w:lang w:val="lt-LT"/>
                    </w:rPr>
                  </w:pPr>
                  <w:r w:rsidRPr="0012308D">
                    <w:rPr>
                      <w:noProof w:val="0"/>
                      <w:szCs w:val="24"/>
                      <w:lang w:val="lt-LT"/>
                    </w:rPr>
                    <w:t>3</w:t>
                  </w:r>
                </w:p>
              </w:tc>
              <w:tc>
                <w:tcPr>
                  <w:tcW w:w="9287" w:type="dxa"/>
                  <w:tcBorders>
                    <w:top w:val="single" w:sz="4" w:space="0" w:color="auto"/>
                    <w:left w:val="single" w:sz="4" w:space="0" w:color="auto"/>
                    <w:bottom w:val="single" w:sz="4" w:space="0" w:color="auto"/>
                    <w:right w:val="single" w:sz="4" w:space="0" w:color="auto"/>
                  </w:tcBorders>
                </w:tcPr>
                <w:p w:rsidR="009F6267" w:rsidRPr="0012308D" w:rsidRDefault="009F6267" w:rsidP="00CF13CC">
                  <w:pPr>
                    <w:jc w:val="both"/>
                    <w:rPr>
                      <w:noProof w:val="0"/>
                      <w:szCs w:val="24"/>
                      <w:lang w:val="lt-LT"/>
                    </w:rPr>
                  </w:pPr>
                  <w:r w:rsidRPr="0012308D">
                    <w:rPr>
                      <w:noProof w:val="0"/>
                      <w:szCs w:val="24"/>
                      <w:lang w:val="lt-LT"/>
                    </w:rPr>
                    <w:t>Nurodykite įmonę ir jos kodą, kuri įsigijo Jūsų įmonę, ir jos įsigijimo datą:</w:t>
                  </w:r>
                </w:p>
              </w:tc>
            </w:tr>
            <w:tr w:rsidR="009F6267" w:rsidRPr="00723E4B" w:rsidTr="00CF13CC">
              <w:trPr>
                <w:trHeight w:val="701"/>
              </w:trPr>
              <w:tc>
                <w:tcPr>
                  <w:tcW w:w="9628" w:type="dxa"/>
                  <w:gridSpan w:val="2"/>
                  <w:tcBorders>
                    <w:top w:val="single" w:sz="4" w:space="0" w:color="auto"/>
                    <w:left w:val="single" w:sz="4" w:space="0" w:color="auto"/>
                    <w:bottom w:val="single" w:sz="4" w:space="0" w:color="auto"/>
                    <w:right w:val="single" w:sz="4" w:space="0" w:color="auto"/>
                  </w:tcBorders>
                </w:tcPr>
                <w:p w:rsidR="009F6267" w:rsidRPr="0012308D" w:rsidRDefault="009F6267" w:rsidP="00CF13CC">
                  <w:pPr>
                    <w:rPr>
                      <w:noProof w:val="0"/>
                      <w:szCs w:val="24"/>
                      <w:lang w:val="lt-LT"/>
                    </w:rPr>
                  </w:pPr>
                </w:p>
              </w:tc>
            </w:tr>
            <w:tr w:rsidR="009F6267" w:rsidRPr="00723E4B" w:rsidTr="00CF13CC">
              <w:tc>
                <w:tcPr>
                  <w:tcW w:w="341" w:type="dxa"/>
                  <w:tcBorders>
                    <w:top w:val="single" w:sz="4" w:space="0" w:color="auto"/>
                    <w:left w:val="single" w:sz="4" w:space="0" w:color="auto"/>
                    <w:bottom w:val="single" w:sz="4" w:space="0" w:color="auto"/>
                    <w:right w:val="single" w:sz="4" w:space="0" w:color="auto"/>
                  </w:tcBorders>
                </w:tcPr>
                <w:p w:rsidR="009F6267" w:rsidRPr="0012308D" w:rsidRDefault="009F6267" w:rsidP="00CF13CC">
                  <w:pPr>
                    <w:rPr>
                      <w:noProof w:val="0"/>
                      <w:szCs w:val="24"/>
                      <w:lang w:val="lt-LT"/>
                    </w:rPr>
                  </w:pPr>
                  <w:r w:rsidRPr="0012308D">
                    <w:rPr>
                      <w:noProof w:val="0"/>
                      <w:szCs w:val="24"/>
                      <w:lang w:val="lt-LT"/>
                    </w:rPr>
                    <w:t>4</w:t>
                  </w:r>
                </w:p>
              </w:tc>
              <w:tc>
                <w:tcPr>
                  <w:tcW w:w="9287" w:type="dxa"/>
                  <w:tcBorders>
                    <w:top w:val="single" w:sz="4" w:space="0" w:color="auto"/>
                    <w:left w:val="single" w:sz="4" w:space="0" w:color="auto"/>
                    <w:bottom w:val="single" w:sz="4" w:space="0" w:color="auto"/>
                    <w:right w:val="single" w:sz="4" w:space="0" w:color="auto"/>
                  </w:tcBorders>
                </w:tcPr>
                <w:p w:rsidR="009F6267" w:rsidRPr="0012308D" w:rsidRDefault="009F6267" w:rsidP="00CF13CC">
                  <w:pPr>
                    <w:jc w:val="both"/>
                    <w:rPr>
                      <w:noProof w:val="0"/>
                      <w:szCs w:val="24"/>
                      <w:lang w:val="lt-LT"/>
                    </w:rPr>
                  </w:pPr>
                  <w:r w:rsidRPr="0012308D">
                    <w:rPr>
                      <w:noProof w:val="0"/>
                      <w:szCs w:val="24"/>
                      <w:lang w:val="lt-LT"/>
                    </w:rPr>
                    <w:t xml:space="preserve">Nurodykite įmonę ir jos kodą, kuri buvo suskaidyta, suskaidymo datą, ar iki suskaidymo veikusiai įmonei buvo suteikta </w:t>
                  </w:r>
                  <w:r w:rsidRPr="0012308D">
                    <w:rPr>
                      <w:i/>
                      <w:noProof w:val="0"/>
                      <w:szCs w:val="24"/>
                      <w:lang w:val="lt-LT"/>
                    </w:rPr>
                    <w:t>de minimis</w:t>
                  </w:r>
                  <w:r w:rsidRPr="0012308D">
                    <w:rPr>
                      <w:noProof w:val="0"/>
                      <w:szCs w:val="24"/>
                      <w:lang w:val="lt-LT"/>
                    </w:rPr>
                    <w:t xml:space="preserve"> pagalba, jos dydį ir kokiai veiklai (jeigu vykdo kelias veiklas) ji buvo panaudota:</w:t>
                  </w:r>
                </w:p>
              </w:tc>
            </w:tr>
            <w:tr w:rsidR="009F6267" w:rsidRPr="00723E4B" w:rsidTr="00CF13CC">
              <w:trPr>
                <w:trHeight w:val="550"/>
              </w:trPr>
              <w:tc>
                <w:tcPr>
                  <w:tcW w:w="9628" w:type="dxa"/>
                  <w:gridSpan w:val="2"/>
                  <w:tcBorders>
                    <w:top w:val="single" w:sz="4" w:space="0" w:color="auto"/>
                    <w:left w:val="single" w:sz="4" w:space="0" w:color="auto"/>
                    <w:bottom w:val="single" w:sz="4" w:space="0" w:color="auto"/>
                    <w:right w:val="single" w:sz="4" w:space="0" w:color="auto"/>
                  </w:tcBorders>
                </w:tcPr>
                <w:p w:rsidR="009F6267" w:rsidRPr="0012308D" w:rsidRDefault="009F6267" w:rsidP="00CF13CC">
                  <w:pPr>
                    <w:rPr>
                      <w:noProof w:val="0"/>
                      <w:szCs w:val="24"/>
                      <w:lang w:val="lt-LT"/>
                    </w:rPr>
                  </w:pPr>
                </w:p>
                <w:p w:rsidR="009F6267" w:rsidRPr="0012308D" w:rsidRDefault="009F6267" w:rsidP="00CF13CC">
                  <w:pPr>
                    <w:rPr>
                      <w:noProof w:val="0"/>
                      <w:szCs w:val="24"/>
                      <w:lang w:val="lt-LT"/>
                    </w:rPr>
                  </w:pPr>
                </w:p>
              </w:tc>
            </w:tr>
          </w:tbl>
          <w:p w:rsidR="009F6267" w:rsidRPr="0012308D" w:rsidRDefault="009F6267" w:rsidP="00CF13CC">
            <w:pPr>
              <w:rPr>
                <w:noProof w:val="0"/>
                <w:szCs w:val="24"/>
                <w:lang w:val="lt-LT"/>
              </w:rPr>
            </w:pPr>
          </w:p>
        </w:tc>
      </w:tr>
      <w:tr w:rsidR="009F6267" w:rsidRPr="0012308D" w:rsidTr="00CF13CC">
        <w:tc>
          <w:tcPr>
            <w:tcW w:w="9854" w:type="dxa"/>
            <w:gridSpan w:val="3"/>
          </w:tcPr>
          <w:p w:rsidR="009F6267" w:rsidRPr="0012308D" w:rsidRDefault="009F6267" w:rsidP="00CF13CC">
            <w:pPr>
              <w:pStyle w:val="Sraopastraipa1"/>
              <w:numPr>
                <w:ilvl w:val="0"/>
                <w:numId w:val="4"/>
              </w:numPr>
              <w:suppressAutoHyphens w:val="0"/>
              <w:ind w:left="426" w:hanging="426"/>
              <w:jc w:val="left"/>
              <w:rPr>
                <w:b/>
                <w:szCs w:val="24"/>
                <w:lang w:val="lt-LT"/>
              </w:rPr>
            </w:pPr>
            <w:r w:rsidRPr="0012308D">
              <w:rPr>
                <w:b/>
                <w:szCs w:val="24"/>
                <w:lang w:val="lt-LT"/>
              </w:rPr>
              <w:t>KOLEKTYVINIO NEMOKUMO PROCEDŪROS***</w:t>
            </w:r>
          </w:p>
        </w:tc>
      </w:tr>
      <w:tr w:rsidR="009F6267" w:rsidRPr="00723E4B" w:rsidTr="00CF13CC">
        <w:tc>
          <w:tcPr>
            <w:tcW w:w="534" w:type="dxa"/>
          </w:tcPr>
          <w:p w:rsidR="009F6267" w:rsidRPr="0012308D" w:rsidRDefault="009F6267" w:rsidP="00CF13CC">
            <w:pPr>
              <w:rPr>
                <w:noProof w:val="0"/>
                <w:szCs w:val="24"/>
                <w:lang w:val="lt-LT"/>
              </w:rPr>
            </w:pPr>
            <w:r w:rsidRPr="0012308D">
              <w:rPr>
                <w:noProof w:val="0"/>
                <w:szCs w:val="24"/>
                <w:lang w:val="lt-LT"/>
              </w:rPr>
              <w:t>A.</w:t>
            </w:r>
          </w:p>
        </w:tc>
        <w:tc>
          <w:tcPr>
            <w:tcW w:w="7779" w:type="dxa"/>
          </w:tcPr>
          <w:p w:rsidR="009F6267" w:rsidRPr="0012308D" w:rsidRDefault="009F6267" w:rsidP="00CF13CC">
            <w:pPr>
              <w:jc w:val="both"/>
              <w:rPr>
                <w:noProof w:val="0"/>
                <w:szCs w:val="24"/>
                <w:lang w:val="lt-LT"/>
              </w:rPr>
            </w:pPr>
            <w:r w:rsidRPr="0012308D">
              <w:rPr>
                <w:noProof w:val="0"/>
                <w:szCs w:val="24"/>
                <w:lang w:val="lt-LT"/>
              </w:rPr>
              <w:t>Jei esate fizinis asmuo, nurodykite, ar turite skolinių įsipareigojimų, kurių mokėjimo terminai suėję ir kurių suma viršija 25 Lietuvos Respublikos Vyriausybės patvirtintas minimaliąsias mėnesines algas? Jeigu taip, žemiau esančioje eilutėje nurodykite skolinių įsipareigojimų apimtį eurais.</w:t>
            </w:r>
          </w:p>
        </w:tc>
        <w:tc>
          <w:tcPr>
            <w:tcW w:w="1541" w:type="dxa"/>
          </w:tcPr>
          <w:p w:rsidR="009F6267" w:rsidRPr="0012308D" w:rsidRDefault="009F6267" w:rsidP="00CF13CC">
            <w:pPr>
              <w:rPr>
                <w:noProof w:val="0"/>
                <w:szCs w:val="24"/>
                <w:lang w:val="lt-LT"/>
              </w:rPr>
            </w:pPr>
          </w:p>
        </w:tc>
      </w:tr>
      <w:tr w:rsidR="009F6267" w:rsidRPr="0012308D" w:rsidTr="00CF13CC">
        <w:tc>
          <w:tcPr>
            <w:tcW w:w="9854" w:type="dxa"/>
            <w:gridSpan w:val="3"/>
          </w:tcPr>
          <w:p w:rsidR="009F6267" w:rsidRPr="0012308D" w:rsidRDefault="009F6267" w:rsidP="00CF13CC">
            <w:pPr>
              <w:rPr>
                <w:noProof w:val="0"/>
                <w:szCs w:val="24"/>
                <w:lang w:val="lt-LT"/>
              </w:rPr>
            </w:pPr>
          </w:p>
          <w:p w:rsidR="009F6267" w:rsidRPr="0012308D" w:rsidRDefault="009F6267" w:rsidP="00CF13CC">
            <w:pPr>
              <w:rPr>
                <w:noProof w:val="0"/>
                <w:szCs w:val="24"/>
                <w:lang w:val="lt-LT"/>
              </w:rPr>
            </w:pPr>
            <w:r w:rsidRPr="0012308D">
              <w:rPr>
                <w:noProof w:val="0"/>
                <w:szCs w:val="24"/>
                <w:lang w:val="lt-LT"/>
              </w:rPr>
              <w:t>Skolinių įsipareigojimų apimtis – ......................... Eur.</w:t>
            </w:r>
          </w:p>
          <w:p w:rsidR="009F6267" w:rsidRPr="0012308D" w:rsidRDefault="009F6267" w:rsidP="00CF13CC">
            <w:pPr>
              <w:rPr>
                <w:noProof w:val="0"/>
                <w:szCs w:val="24"/>
                <w:lang w:val="lt-LT"/>
              </w:rPr>
            </w:pPr>
          </w:p>
        </w:tc>
      </w:tr>
      <w:tr w:rsidR="009F6267" w:rsidRPr="00723E4B" w:rsidTr="00CF13CC">
        <w:tc>
          <w:tcPr>
            <w:tcW w:w="534" w:type="dxa"/>
          </w:tcPr>
          <w:p w:rsidR="009F6267" w:rsidRPr="0012308D" w:rsidRDefault="009F6267" w:rsidP="00CF13CC">
            <w:pPr>
              <w:rPr>
                <w:noProof w:val="0"/>
                <w:szCs w:val="24"/>
                <w:lang w:val="lt-LT"/>
              </w:rPr>
            </w:pPr>
            <w:r w:rsidRPr="0012308D">
              <w:rPr>
                <w:noProof w:val="0"/>
                <w:szCs w:val="24"/>
                <w:lang w:val="lt-LT"/>
              </w:rPr>
              <w:t>B.</w:t>
            </w:r>
          </w:p>
        </w:tc>
        <w:tc>
          <w:tcPr>
            <w:tcW w:w="7779" w:type="dxa"/>
          </w:tcPr>
          <w:p w:rsidR="009F6267" w:rsidRPr="0012308D" w:rsidRDefault="009F6267" w:rsidP="00CF13CC">
            <w:pPr>
              <w:jc w:val="both"/>
              <w:rPr>
                <w:noProof w:val="0"/>
                <w:szCs w:val="24"/>
                <w:lang w:val="lt-LT"/>
              </w:rPr>
            </w:pPr>
            <w:r w:rsidRPr="0012308D">
              <w:rPr>
                <w:noProof w:val="0"/>
                <w:szCs w:val="24"/>
                <w:lang w:val="lt-LT"/>
              </w:rPr>
              <w:t>Jei esate juridinis asmuo, nurodykite, ar šiuo metu Jums pradėta bankroto procedūra? Jeigu taip, žemiau esančioje eilutėje nurodykite pagrindą ir teismo posėdžio vietą bei datą.</w:t>
            </w:r>
          </w:p>
        </w:tc>
        <w:tc>
          <w:tcPr>
            <w:tcW w:w="1541" w:type="dxa"/>
          </w:tcPr>
          <w:p w:rsidR="009F6267" w:rsidRPr="0012308D" w:rsidRDefault="009F6267" w:rsidP="00CF13CC">
            <w:pPr>
              <w:rPr>
                <w:noProof w:val="0"/>
                <w:szCs w:val="24"/>
                <w:lang w:val="lt-LT"/>
              </w:rPr>
            </w:pPr>
          </w:p>
        </w:tc>
      </w:tr>
      <w:tr w:rsidR="009F6267" w:rsidRPr="0012308D" w:rsidTr="00CF13CC">
        <w:tc>
          <w:tcPr>
            <w:tcW w:w="9854" w:type="dxa"/>
            <w:gridSpan w:val="3"/>
          </w:tcPr>
          <w:p w:rsidR="009F6267" w:rsidRPr="0012308D" w:rsidRDefault="009F6267" w:rsidP="00CF13CC">
            <w:pPr>
              <w:rPr>
                <w:noProof w:val="0"/>
                <w:szCs w:val="24"/>
                <w:lang w:val="lt-LT"/>
              </w:rPr>
            </w:pPr>
            <w:r w:rsidRPr="0012308D">
              <w:rPr>
                <w:noProof w:val="0"/>
                <w:szCs w:val="24"/>
                <w:lang w:val="lt-LT"/>
              </w:rPr>
              <w:t>Bankroto iniciatorius ir bylos iškėlimo pagrindas:</w:t>
            </w:r>
          </w:p>
          <w:p w:rsidR="009F6267" w:rsidRPr="0012308D" w:rsidRDefault="009F6267" w:rsidP="00CF13CC">
            <w:pPr>
              <w:rPr>
                <w:noProof w:val="0"/>
                <w:szCs w:val="24"/>
                <w:lang w:val="lt-LT"/>
              </w:rPr>
            </w:pPr>
          </w:p>
          <w:p w:rsidR="009F6267" w:rsidRPr="0012308D" w:rsidRDefault="009F6267" w:rsidP="00CF13CC">
            <w:pPr>
              <w:rPr>
                <w:noProof w:val="0"/>
                <w:szCs w:val="24"/>
                <w:lang w:val="lt-LT"/>
              </w:rPr>
            </w:pPr>
            <w:r w:rsidRPr="0012308D">
              <w:rPr>
                <w:noProof w:val="0"/>
                <w:szCs w:val="24"/>
                <w:lang w:val="lt-LT"/>
              </w:rPr>
              <w:t>Bylą nagrinėsiantis teismas ir posėdžio data:</w:t>
            </w:r>
          </w:p>
          <w:p w:rsidR="009F6267" w:rsidRPr="0012308D" w:rsidRDefault="009F6267" w:rsidP="00E65A9A">
            <w:pPr>
              <w:rPr>
                <w:noProof w:val="0"/>
                <w:szCs w:val="24"/>
                <w:lang w:val="lt-LT"/>
              </w:rPr>
            </w:pPr>
          </w:p>
        </w:tc>
      </w:tr>
      <w:tr w:rsidR="009F6267" w:rsidRPr="0012308D" w:rsidTr="00CF13CC">
        <w:tc>
          <w:tcPr>
            <w:tcW w:w="534" w:type="dxa"/>
          </w:tcPr>
          <w:p w:rsidR="009F6267" w:rsidRPr="0012308D" w:rsidRDefault="009F6267" w:rsidP="00CF13CC">
            <w:pPr>
              <w:rPr>
                <w:noProof w:val="0"/>
                <w:szCs w:val="24"/>
                <w:lang w:val="lt-LT"/>
              </w:rPr>
            </w:pPr>
            <w:r w:rsidRPr="0012308D">
              <w:rPr>
                <w:noProof w:val="0"/>
                <w:szCs w:val="24"/>
                <w:lang w:val="lt-LT"/>
              </w:rPr>
              <w:t>C.</w:t>
            </w:r>
          </w:p>
        </w:tc>
        <w:tc>
          <w:tcPr>
            <w:tcW w:w="9320" w:type="dxa"/>
            <w:gridSpan w:val="2"/>
          </w:tcPr>
          <w:p w:rsidR="009F6267" w:rsidRPr="0012308D" w:rsidRDefault="009F6267" w:rsidP="00CF13CC">
            <w:pPr>
              <w:jc w:val="both"/>
              <w:rPr>
                <w:noProof w:val="0"/>
                <w:szCs w:val="24"/>
                <w:lang w:val="lt-LT"/>
              </w:rPr>
            </w:pPr>
            <w:r w:rsidRPr="0012308D">
              <w:rPr>
                <w:noProof w:val="0"/>
                <w:szCs w:val="24"/>
                <w:lang w:val="lt-LT"/>
              </w:rPr>
              <w:t>Jei esate juridinis asmuo, nurodykite, ar šiuo metu Jums gali būti taikoma bankroto procedūra, t. y.:</w:t>
            </w:r>
          </w:p>
        </w:tc>
      </w:tr>
      <w:tr w:rsidR="009F6267" w:rsidRPr="0012308D" w:rsidTr="00CF13CC">
        <w:tc>
          <w:tcPr>
            <w:tcW w:w="534" w:type="dxa"/>
          </w:tcPr>
          <w:p w:rsidR="009F6267" w:rsidRPr="0012308D" w:rsidRDefault="009F6267" w:rsidP="00CF13CC">
            <w:pPr>
              <w:rPr>
                <w:noProof w:val="0"/>
                <w:szCs w:val="24"/>
                <w:lang w:val="lt-LT"/>
              </w:rPr>
            </w:pPr>
            <w:r w:rsidRPr="0012308D">
              <w:rPr>
                <w:noProof w:val="0"/>
                <w:szCs w:val="24"/>
                <w:lang w:val="lt-LT"/>
              </w:rPr>
              <w:t>a)</w:t>
            </w:r>
          </w:p>
        </w:tc>
        <w:tc>
          <w:tcPr>
            <w:tcW w:w="7779" w:type="dxa"/>
          </w:tcPr>
          <w:p w:rsidR="009F6267" w:rsidRPr="0012308D" w:rsidRDefault="009F6267" w:rsidP="00CF13CC">
            <w:pPr>
              <w:jc w:val="both"/>
              <w:rPr>
                <w:noProof w:val="0"/>
                <w:szCs w:val="24"/>
                <w:lang w:val="lt-LT"/>
              </w:rPr>
            </w:pPr>
            <w:r w:rsidRPr="0012308D">
              <w:rPr>
                <w:noProof w:val="0"/>
                <w:szCs w:val="24"/>
                <w:lang w:val="lt-LT"/>
              </w:rPr>
              <w:t>Įmonė laiku nemoka darbo užmokesčio ir su darbo santykiais susijusių išmokų (pradelsto įsiskolinimo suma, Eur). Jeigu taip, žemiau esančioje eilutėje nurodykite pradelsto įsiskolinimo sumą.</w:t>
            </w:r>
          </w:p>
        </w:tc>
        <w:tc>
          <w:tcPr>
            <w:tcW w:w="1541" w:type="dxa"/>
          </w:tcPr>
          <w:p w:rsidR="009F6267" w:rsidRPr="0012308D" w:rsidRDefault="009F6267" w:rsidP="00CF13CC">
            <w:pPr>
              <w:rPr>
                <w:noProof w:val="0"/>
                <w:szCs w:val="24"/>
                <w:lang w:val="lt-LT"/>
              </w:rPr>
            </w:pPr>
          </w:p>
        </w:tc>
      </w:tr>
      <w:tr w:rsidR="009F6267" w:rsidRPr="0012308D" w:rsidTr="00CF13CC">
        <w:tc>
          <w:tcPr>
            <w:tcW w:w="9854" w:type="dxa"/>
            <w:gridSpan w:val="3"/>
          </w:tcPr>
          <w:p w:rsidR="009F6267" w:rsidRPr="0012308D" w:rsidRDefault="009F6267" w:rsidP="00CF13CC">
            <w:pPr>
              <w:rPr>
                <w:noProof w:val="0"/>
                <w:szCs w:val="24"/>
                <w:lang w:val="lt-LT"/>
              </w:rPr>
            </w:pPr>
          </w:p>
          <w:p w:rsidR="009F6267" w:rsidRPr="0012308D" w:rsidRDefault="009F6267" w:rsidP="00CF13CC">
            <w:pPr>
              <w:rPr>
                <w:noProof w:val="0"/>
                <w:szCs w:val="24"/>
                <w:lang w:val="lt-LT"/>
              </w:rPr>
            </w:pPr>
            <w:r w:rsidRPr="0012308D">
              <w:rPr>
                <w:noProof w:val="0"/>
                <w:szCs w:val="24"/>
                <w:lang w:val="lt-LT"/>
              </w:rPr>
              <w:t>Pradelsto įsiskolinimo suma: ............................ Eur</w:t>
            </w:r>
          </w:p>
          <w:p w:rsidR="009F6267" w:rsidRPr="0012308D" w:rsidRDefault="009F6267" w:rsidP="00CF13CC">
            <w:pPr>
              <w:rPr>
                <w:noProof w:val="0"/>
                <w:szCs w:val="24"/>
                <w:lang w:val="lt-LT"/>
              </w:rPr>
            </w:pPr>
          </w:p>
        </w:tc>
      </w:tr>
      <w:tr w:rsidR="009F6267" w:rsidRPr="0012308D" w:rsidTr="00CF13CC">
        <w:tc>
          <w:tcPr>
            <w:tcW w:w="534" w:type="dxa"/>
          </w:tcPr>
          <w:p w:rsidR="009F6267" w:rsidRPr="0012308D" w:rsidRDefault="009F6267" w:rsidP="00CF13CC">
            <w:pPr>
              <w:rPr>
                <w:noProof w:val="0"/>
                <w:szCs w:val="24"/>
                <w:lang w:val="lt-LT"/>
              </w:rPr>
            </w:pPr>
            <w:r w:rsidRPr="0012308D">
              <w:rPr>
                <w:noProof w:val="0"/>
                <w:szCs w:val="24"/>
                <w:lang w:val="lt-LT"/>
              </w:rPr>
              <w:lastRenderedPageBreak/>
              <w:t>b)</w:t>
            </w:r>
          </w:p>
        </w:tc>
        <w:tc>
          <w:tcPr>
            <w:tcW w:w="7779" w:type="dxa"/>
          </w:tcPr>
          <w:p w:rsidR="009F6267" w:rsidRPr="0012308D" w:rsidRDefault="009F6267" w:rsidP="00CF13CC">
            <w:pPr>
              <w:jc w:val="both"/>
              <w:rPr>
                <w:noProof w:val="0"/>
                <w:szCs w:val="24"/>
                <w:lang w:val="lt-LT"/>
              </w:rPr>
            </w:pPr>
            <w:r w:rsidRPr="0012308D">
              <w:rPr>
                <w:noProof w:val="0"/>
                <w:szCs w:val="24"/>
                <w:lang w:val="lt-LT"/>
              </w:rPr>
              <w:t>Įmonė laiku nemoka už gautas prekes, atliktus darbus (paslaugas), negrąžina kreditų ir nevykdo kitų sandoriais prisiimtų turtinių įsipareigojimų (pradelsto įsiskolinimo suma, Eur). Jeigu taip, žemiau esančioje eilutėje nurodykite pradelsto įsiskolinimo sumą.</w:t>
            </w:r>
          </w:p>
        </w:tc>
        <w:tc>
          <w:tcPr>
            <w:tcW w:w="1541" w:type="dxa"/>
          </w:tcPr>
          <w:p w:rsidR="009F6267" w:rsidRPr="0012308D" w:rsidRDefault="009F6267" w:rsidP="00CF13CC">
            <w:pPr>
              <w:rPr>
                <w:noProof w:val="0"/>
                <w:szCs w:val="24"/>
                <w:lang w:val="lt-LT"/>
              </w:rPr>
            </w:pPr>
          </w:p>
        </w:tc>
      </w:tr>
      <w:tr w:rsidR="009F6267" w:rsidRPr="0012308D" w:rsidTr="00CF13CC">
        <w:tc>
          <w:tcPr>
            <w:tcW w:w="9854" w:type="dxa"/>
            <w:gridSpan w:val="3"/>
          </w:tcPr>
          <w:p w:rsidR="009F6267" w:rsidRPr="0012308D" w:rsidRDefault="009F6267" w:rsidP="00CF13CC">
            <w:pPr>
              <w:rPr>
                <w:noProof w:val="0"/>
                <w:szCs w:val="24"/>
                <w:lang w:val="lt-LT"/>
              </w:rPr>
            </w:pPr>
          </w:p>
          <w:p w:rsidR="009F6267" w:rsidRPr="0012308D" w:rsidRDefault="009F6267" w:rsidP="00CF13CC">
            <w:pPr>
              <w:rPr>
                <w:noProof w:val="0"/>
                <w:szCs w:val="24"/>
                <w:lang w:val="lt-LT"/>
              </w:rPr>
            </w:pPr>
            <w:r w:rsidRPr="0012308D">
              <w:rPr>
                <w:noProof w:val="0"/>
                <w:szCs w:val="24"/>
                <w:lang w:val="lt-LT"/>
              </w:rPr>
              <w:t>Pradelsto įsiskolinimo suma: ............................ Eur</w:t>
            </w:r>
          </w:p>
          <w:p w:rsidR="009F6267" w:rsidRPr="0012308D" w:rsidRDefault="009F6267" w:rsidP="00CF13CC">
            <w:pPr>
              <w:rPr>
                <w:noProof w:val="0"/>
                <w:szCs w:val="24"/>
                <w:lang w:val="lt-LT"/>
              </w:rPr>
            </w:pPr>
          </w:p>
        </w:tc>
      </w:tr>
      <w:tr w:rsidR="009F6267" w:rsidRPr="00723E4B" w:rsidTr="00CF13CC">
        <w:tc>
          <w:tcPr>
            <w:tcW w:w="534" w:type="dxa"/>
          </w:tcPr>
          <w:p w:rsidR="009F6267" w:rsidRPr="0012308D" w:rsidRDefault="009F6267" w:rsidP="00CF13CC">
            <w:pPr>
              <w:rPr>
                <w:noProof w:val="0"/>
                <w:szCs w:val="24"/>
                <w:lang w:val="lt-LT"/>
              </w:rPr>
            </w:pPr>
            <w:r w:rsidRPr="0012308D">
              <w:rPr>
                <w:noProof w:val="0"/>
                <w:szCs w:val="24"/>
                <w:lang w:val="lt-LT"/>
              </w:rPr>
              <w:t>c)</w:t>
            </w:r>
          </w:p>
        </w:tc>
        <w:tc>
          <w:tcPr>
            <w:tcW w:w="7779" w:type="dxa"/>
          </w:tcPr>
          <w:p w:rsidR="009F6267" w:rsidRPr="0012308D" w:rsidRDefault="009F6267" w:rsidP="00CF13CC">
            <w:pPr>
              <w:jc w:val="both"/>
              <w:rPr>
                <w:noProof w:val="0"/>
                <w:szCs w:val="24"/>
                <w:lang w:val="lt-LT"/>
              </w:rPr>
            </w:pPr>
            <w:r w:rsidRPr="0012308D">
              <w:rPr>
                <w:noProof w:val="0"/>
                <w:szCs w:val="24"/>
                <w:lang w:val="lt-LT"/>
              </w:rPr>
              <w:t>Įmonė laiku nemoka įstatymų nustatytų mokesčių, kitų privalomųjų įmokų ir (arba) priteistų sumų (nesumokėtų mokesčių ir kitų prievolių suma, Eur). Jeigu taip, žemiau esančioje eilutėje nurodykite nesumokėtų mokesčių ir kitų prievolių sumą.</w:t>
            </w:r>
          </w:p>
        </w:tc>
        <w:tc>
          <w:tcPr>
            <w:tcW w:w="1541" w:type="dxa"/>
          </w:tcPr>
          <w:p w:rsidR="009F6267" w:rsidRPr="0012308D" w:rsidRDefault="009F6267" w:rsidP="00CF13CC">
            <w:pPr>
              <w:rPr>
                <w:noProof w:val="0"/>
                <w:szCs w:val="24"/>
                <w:lang w:val="lt-LT"/>
              </w:rPr>
            </w:pPr>
          </w:p>
        </w:tc>
      </w:tr>
      <w:tr w:rsidR="009F6267" w:rsidRPr="0012308D" w:rsidTr="00CF13CC">
        <w:tc>
          <w:tcPr>
            <w:tcW w:w="9854" w:type="dxa"/>
            <w:gridSpan w:val="3"/>
          </w:tcPr>
          <w:p w:rsidR="009F6267" w:rsidRPr="0012308D" w:rsidRDefault="009F6267" w:rsidP="00CF13CC">
            <w:pPr>
              <w:rPr>
                <w:noProof w:val="0"/>
                <w:szCs w:val="24"/>
                <w:lang w:val="lt-LT"/>
              </w:rPr>
            </w:pPr>
          </w:p>
          <w:p w:rsidR="009F6267" w:rsidRPr="0012308D" w:rsidRDefault="009F6267" w:rsidP="00CF13CC">
            <w:pPr>
              <w:rPr>
                <w:noProof w:val="0"/>
                <w:szCs w:val="24"/>
                <w:lang w:val="lt-LT"/>
              </w:rPr>
            </w:pPr>
            <w:r w:rsidRPr="0012308D">
              <w:rPr>
                <w:noProof w:val="0"/>
                <w:szCs w:val="24"/>
                <w:lang w:val="lt-LT"/>
              </w:rPr>
              <w:t xml:space="preserve">Nesumokėtų mokesčių ir kitų prievolių suma: ................................... Eur </w:t>
            </w:r>
          </w:p>
          <w:p w:rsidR="009F6267" w:rsidRPr="0012308D" w:rsidRDefault="009F6267" w:rsidP="00CF13CC">
            <w:pPr>
              <w:rPr>
                <w:noProof w:val="0"/>
                <w:szCs w:val="24"/>
                <w:lang w:val="lt-LT"/>
              </w:rPr>
            </w:pPr>
          </w:p>
        </w:tc>
      </w:tr>
      <w:tr w:rsidR="009F6267" w:rsidRPr="00723E4B" w:rsidTr="00CF13CC">
        <w:tc>
          <w:tcPr>
            <w:tcW w:w="534" w:type="dxa"/>
          </w:tcPr>
          <w:p w:rsidR="009F6267" w:rsidRPr="0012308D" w:rsidRDefault="009F6267" w:rsidP="00CF13CC">
            <w:pPr>
              <w:rPr>
                <w:noProof w:val="0"/>
                <w:szCs w:val="24"/>
                <w:lang w:val="lt-LT"/>
              </w:rPr>
            </w:pPr>
            <w:r w:rsidRPr="0012308D">
              <w:rPr>
                <w:noProof w:val="0"/>
                <w:szCs w:val="24"/>
                <w:lang w:val="lt-LT"/>
              </w:rPr>
              <w:t xml:space="preserve">d) </w:t>
            </w:r>
          </w:p>
        </w:tc>
        <w:tc>
          <w:tcPr>
            <w:tcW w:w="7779" w:type="dxa"/>
          </w:tcPr>
          <w:p w:rsidR="009F6267" w:rsidRPr="0012308D" w:rsidRDefault="009F6267" w:rsidP="00CF13CC">
            <w:pPr>
              <w:jc w:val="both"/>
              <w:rPr>
                <w:noProof w:val="0"/>
                <w:szCs w:val="24"/>
                <w:lang w:val="lt-LT"/>
              </w:rPr>
            </w:pPr>
            <w:r w:rsidRPr="0012308D">
              <w:rPr>
                <w:noProof w:val="0"/>
                <w:szCs w:val="24"/>
                <w:lang w:val="lt-LT"/>
              </w:rPr>
              <w:t>Įmonė viešai paskelbė arba kitaip pranešė kreditoriui (kreditoriams), kad negali arba neketina vykdyti įsipareigojimų. Jeigu taip, žemiau esančioje eilutėje nurodykite viešo paskelbimo datą, šaltinį ir būdą.</w:t>
            </w:r>
          </w:p>
        </w:tc>
        <w:tc>
          <w:tcPr>
            <w:tcW w:w="1541" w:type="dxa"/>
          </w:tcPr>
          <w:p w:rsidR="009F6267" w:rsidRPr="0012308D" w:rsidRDefault="009F6267" w:rsidP="00CF13CC">
            <w:pPr>
              <w:rPr>
                <w:noProof w:val="0"/>
                <w:szCs w:val="24"/>
                <w:lang w:val="lt-LT"/>
              </w:rPr>
            </w:pPr>
          </w:p>
        </w:tc>
      </w:tr>
      <w:tr w:rsidR="009F6267" w:rsidRPr="00723E4B" w:rsidTr="00CF13CC">
        <w:tc>
          <w:tcPr>
            <w:tcW w:w="9854" w:type="dxa"/>
            <w:gridSpan w:val="3"/>
          </w:tcPr>
          <w:p w:rsidR="009F6267" w:rsidRPr="0012308D" w:rsidRDefault="009F6267" w:rsidP="00CF13CC">
            <w:pPr>
              <w:jc w:val="both"/>
              <w:rPr>
                <w:noProof w:val="0"/>
                <w:szCs w:val="24"/>
                <w:lang w:val="lt-LT"/>
              </w:rPr>
            </w:pPr>
            <w:r w:rsidRPr="0012308D">
              <w:rPr>
                <w:noProof w:val="0"/>
                <w:szCs w:val="24"/>
                <w:lang w:val="lt-LT"/>
              </w:rPr>
              <w:t>Viešo paskelbimo apie negalėjimą arba neketinimą vykdyti įsipareigojimus kreditoriui (kreditoriams) data, šaltinis ir būdas:</w:t>
            </w:r>
          </w:p>
          <w:p w:rsidR="009F6267" w:rsidRPr="0012308D" w:rsidRDefault="009F6267" w:rsidP="00976EF4">
            <w:pPr>
              <w:jc w:val="both"/>
              <w:rPr>
                <w:noProof w:val="0"/>
                <w:szCs w:val="24"/>
                <w:lang w:val="lt-LT"/>
              </w:rPr>
            </w:pPr>
          </w:p>
          <w:p w:rsidR="009F6267" w:rsidRPr="0012308D" w:rsidRDefault="009F6267" w:rsidP="00CF13CC">
            <w:pPr>
              <w:jc w:val="both"/>
              <w:rPr>
                <w:noProof w:val="0"/>
                <w:szCs w:val="24"/>
                <w:lang w:val="lt-LT"/>
              </w:rPr>
            </w:pPr>
            <w:r w:rsidRPr="0012308D">
              <w:rPr>
                <w:noProof w:val="0"/>
                <w:szCs w:val="24"/>
                <w:lang w:val="lt-LT"/>
              </w:rPr>
              <w:t>Kitais būdais paskelbimo apie negalėjimą arba neketinimą vykdyti įsipareigojimus kreditoriui (kreditoriams) data ir pranešimo būdo aprašymas:</w:t>
            </w:r>
          </w:p>
          <w:p w:rsidR="009F6267" w:rsidRPr="0012308D" w:rsidRDefault="009F6267" w:rsidP="00976EF4">
            <w:pPr>
              <w:jc w:val="both"/>
              <w:rPr>
                <w:noProof w:val="0"/>
                <w:szCs w:val="24"/>
                <w:lang w:val="lt-LT"/>
              </w:rPr>
            </w:pPr>
          </w:p>
        </w:tc>
      </w:tr>
      <w:tr w:rsidR="009F6267" w:rsidRPr="00723E4B" w:rsidTr="00CF13CC">
        <w:tc>
          <w:tcPr>
            <w:tcW w:w="534" w:type="dxa"/>
          </w:tcPr>
          <w:p w:rsidR="009F6267" w:rsidRPr="0012308D" w:rsidRDefault="009F6267" w:rsidP="00CF13CC">
            <w:pPr>
              <w:rPr>
                <w:noProof w:val="0"/>
                <w:szCs w:val="24"/>
                <w:lang w:val="lt-LT"/>
              </w:rPr>
            </w:pPr>
            <w:r w:rsidRPr="0012308D">
              <w:rPr>
                <w:noProof w:val="0"/>
                <w:szCs w:val="24"/>
                <w:lang w:val="lt-LT"/>
              </w:rPr>
              <w:t>e)</w:t>
            </w:r>
          </w:p>
        </w:tc>
        <w:tc>
          <w:tcPr>
            <w:tcW w:w="7779" w:type="dxa"/>
          </w:tcPr>
          <w:p w:rsidR="009F6267" w:rsidRPr="0012308D" w:rsidRDefault="009F6267" w:rsidP="00CF13CC">
            <w:pPr>
              <w:jc w:val="both"/>
              <w:rPr>
                <w:noProof w:val="0"/>
                <w:szCs w:val="24"/>
                <w:lang w:val="lt-LT"/>
              </w:rPr>
            </w:pPr>
            <w:r w:rsidRPr="0012308D">
              <w:rPr>
                <w:noProof w:val="0"/>
                <w:szCs w:val="24"/>
                <w:lang w:val="lt-LT"/>
              </w:rPr>
              <w:t>Ar esate gavę pranešimų iš kreditorių apie jų ketinimus kreiptis į teismą dėl bankroto iškėlimo, jeigu neatsiskaitysite per pranešime nurodytą terminą? Jeigu taip, žemiau esančioje eilutėje nurodykite kreditoriaus (kreditorių) pavadinimus, pranešimų datas ir bankroto iškėlimo pagrindą.</w:t>
            </w:r>
          </w:p>
        </w:tc>
        <w:tc>
          <w:tcPr>
            <w:tcW w:w="1541" w:type="dxa"/>
          </w:tcPr>
          <w:p w:rsidR="009F6267" w:rsidRPr="0012308D" w:rsidRDefault="009F6267" w:rsidP="00CF13CC">
            <w:pPr>
              <w:rPr>
                <w:noProof w:val="0"/>
                <w:szCs w:val="24"/>
                <w:lang w:val="lt-LT"/>
              </w:rPr>
            </w:pPr>
          </w:p>
        </w:tc>
      </w:tr>
      <w:tr w:rsidR="009F6267" w:rsidRPr="0012308D" w:rsidTr="00CF13CC">
        <w:tc>
          <w:tcPr>
            <w:tcW w:w="9854" w:type="dxa"/>
            <w:gridSpan w:val="3"/>
          </w:tcPr>
          <w:p w:rsidR="009F6267" w:rsidRPr="0012308D" w:rsidRDefault="009F6267" w:rsidP="00CF13CC">
            <w:pPr>
              <w:rPr>
                <w:noProof w:val="0"/>
                <w:szCs w:val="24"/>
                <w:lang w:val="lt-LT"/>
              </w:rPr>
            </w:pPr>
            <w:r w:rsidRPr="0012308D">
              <w:rPr>
                <w:noProof w:val="0"/>
                <w:szCs w:val="24"/>
                <w:lang w:val="lt-LT"/>
              </w:rPr>
              <w:t>Kreditoriaus (kreditorių) pavadinimai, pranešimų datos ir bankroto iškėlimo pagrindas:</w:t>
            </w:r>
          </w:p>
          <w:p w:rsidR="009F6267" w:rsidRPr="0012308D" w:rsidRDefault="009F6267" w:rsidP="00976EF4">
            <w:pPr>
              <w:jc w:val="both"/>
              <w:rPr>
                <w:noProof w:val="0"/>
                <w:szCs w:val="24"/>
                <w:lang w:val="lt-LT"/>
              </w:rPr>
            </w:pPr>
          </w:p>
        </w:tc>
      </w:tr>
      <w:tr w:rsidR="009F6267" w:rsidRPr="00723E4B" w:rsidTr="00CF13CC">
        <w:tc>
          <w:tcPr>
            <w:tcW w:w="534" w:type="dxa"/>
          </w:tcPr>
          <w:p w:rsidR="009F6267" w:rsidRPr="0012308D" w:rsidRDefault="009F6267" w:rsidP="00CF13CC">
            <w:pPr>
              <w:rPr>
                <w:noProof w:val="0"/>
                <w:szCs w:val="24"/>
                <w:lang w:val="lt-LT"/>
              </w:rPr>
            </w:pPr>
            <w:r w:rsidRPr="0012308D">
              <w:rPr>
                <w:noProof w:val="0"/>
                <w:szCs w:val="24"/>
                <w:lang w:val="lt-LT"/>
              </w:rPr>
              <w:t>D.</w:t>
            </w:r>
          </w:p>
        </w:tc>
        <w:tc>
          <w:tcPr>
            <w:tcW w:w="7779" w:type="dxa"/>
          </w:tcPr>
          <w:p w:rsidR="009F6267" w:rsidRPr="0012308D" w:rsidRDefault="009F6267" w:rsidP="00CF13CC">
            <w:pPr>
              <w:jc w:val="both"/>
              <w:rPr>
                <w:noProof w:val="0"/>
                <w:szCs w:val="24"/>
                <w:lang w:val="lt-LT"/>
              </w:rPr>
            </w:pPr>
            <w:r w:rsidRPr="0012308D">
              <w:rPr>
                <w:noProof w:val="0"/>
                <w:szCs w:val="24"/>
                <w:lang w:val="lt-LT"/>
              </w:rPr>
              <w:t>Jei esate juridinis asmuo, nurodykite ar šiuo metu Jums pradėta teisinio restruktūrizavimo procedūra? Jeigu taip, žemiau esančioje eilutėje nurodykite teisinio restruktūrizavimo pagrindą ir datą.</w:t>
            </w:r>
          </w:p>
        </w:tc>
        <w:tc>
          <w:tcPr>
            <w:tcW w:w="1541" w:type="dxa"/>
          </w:tcPr>
          <w:p w:rsidR="009F6267" w:rsidRPr="0012308D" w:rsidRDefault="009F6267" w:rsidP="00CF13CC">
            <w:pPr>
              <w:rPr>
                <w:noProof w:val="0"/>
                <w:szCs w:val="24"/>
                <w:lang w:val="lt-LT"/>
              </w:rPr>
            </w:pPr>
          </w:p>
        </w:tc>
      </w:tr>
      <w:tr w:rsidR="009F6267" w:rsidRPr="0012308D" w:rsidTr="00CF13CC">
        <w:tc>
          <w:tcPr>
            <w:tcW w:w="9854" w:type="dxa"/>
            <w:gridSpan w:val="3"/>
          </w:tcPr>
          <w:p w:rsidR="009F6267" w:rsidRPr="0012308D" w:rsidRDefault="009F6267" w:rsidP="00CF13CC">
            <w:pPr>
              <w:rPr>
                <w:noProof w:val="0"/>
                <w:szCs w:val="24"/>
                <w:lang w:val="lt-LT"/>
              </w:rPr>
            </w:pPr>
            <w:r w:rsidRPr="0012308D">
              <w:rPr>
                <w:noProof w:val="0"/>
                <w:szCs w:val="24"/>
                <w:lang w:val="lt-LT"/>
              </w:rPr>
              <w:t>Teisinio restruktūrizavimo pagrindas:</w:t>
            </w:r>
          </w:p>
          <w:p w:rsidR="009F6267" w:rsidRPr="0012308D" w:rsidRDefault="009F6267" w:rsidP="00976EF4">
            <w:pPr>
              <w:jc w:val="both"/>
              <w:rPr>
                <w:noProof w:val="0"/>
                <w:szCs w:val="24"/>
                <w:lang w:val="lt-LT"/>
              </w:rPr>
            </w:pPr>
          </w:p>
          <w:p w:rsidR="009F6267" w:rsidRPr="0012308D" w:rsidRDefault="009F6267" w:rsidP="00CF13CC">
            <w:pPr>
              <w:rPr>
                <w:noProof w:val="0"/>
                <w:szCs w:val="24"/>
                <w:lang w:val="lt-LT"/>
              </w:rPr>
            </w:pPr>
            <w:r w:rsidRPr="0012308D">
              <w:rPr>
                <w:noProof w:val="0"/>
                <w:szCs w:val="24"/>
                <w:lang w:val="lt-LT"/>
              </w:rPr>
              <w:t>Teisinio restruktūrizavimo bylos iškėlimo data:</w:t>
            </w:r>
          </w:p>
          <w:p w:rsidR="009F6267" w:rsidRPr="0012308D" w:rsidRDefault="009F6267" w:rsidP="00976EF4">
            <w:pPr>
              <w:jc w:val="both"/>
              <w:rPr>
                <w:noProof w:val="0"/>
                <w:szCs w:val="24"/>
                <w:lang w:val="lt-LT"/>
              </w:rPr>
            </w:pPr>
          </w:p>
        </w:tc>
      </w:tr>
      <w:tr w:rsidR="009F6267" w:rsidRPr="0012308D" w:rsidTr="00CF13CC">
        <w:tc>
          <w:tcPr>
            <w:tcW w:w="534" w:type="dxa"/>
          </w:tcPr>
          <w:p w:rsidR="009F6267" w:rsidRPr="0012308D" w:rsidRDefault="009F6267" w:rsidP="00CF13CC">
            <w:pPr>
              <w:rPr>
                <w:noProof w:val="0"/>
                <w:szCs w:val="24"/>
                <w:lang w:val="lt-LT"/>
              </w:rPr>
            </w:pPr>
            <w:r w:rsidRPr="0012308D">
              <w:rPr>
                <w:noProof w:val="0"/>
                <w:szCs w:val="24"/>
                <w:lang w:val="lt-LT"/>
              </w:rPr>
              <w:t>E.</w:t>
            </w:r>
          </w:p>
        </w:tc>
        <w:tc>
          <w:tcPr>
            <w:tcW w:w="9320" w:type="dxa"/>
            <w:gridSpan w:val="2"/>
          </w:tcPr>
          <w:p w:rsidR="009F6267" w:rsidRPr="0012308D" w:rsidRDefault="009F6267" w:rsidP="00CF13CC">
            <w:pPr>
              <w:jc w:val="both"/>
              <w:rPr>
                <w:noProof w:val="0"/>
                <w:szCs w:val="24"/>
                <w:lang w:val="lt-LT"/>
              </w:rPr>
            </w:pPr>
            <w:r w:rsidRPr="0012308D">
              <w:rPr>
                <w:noProof w:val="0"/>
                <w:szCs w:val="24"/>
                <w:lang w:val="lt-LT"/>
              </w:rPr>
              <w:t>Jei esate juridinis asmuo, nurodykite, ar šiuo metu Jums gali būti taikoma teisinio restruktūrizavimo procedūra, t. y.:</w:t>
            </w:r>
          </w:p>
        </w:tc>
      </w:tr>
      <w:tr w:rsidR="009F6267" w:rsidRPr="00723E4B" w:rsidTr="00CF13CC">
        <w:tc>
          <w:tcPr>
            <w:tcW w:w="534" w:type="dxa"/>
          </w:tcPr>
          <w:p w:rsidR="009F6267" w:rsidRPr="0012308D" w:rsidRDefault="009F6267" w:rsidP="00CF13CC">
            <w:pPr>
              <w:rPr>
                <w:noProof w:val="0"/>
                <w:szCs w:val="24"/>
                <w:lang w:val="lt-LT"/>
              </w:rPr>
            </w:pPr>
            <w:r w:rsidRPr="0012308D">
              <w:rPr>
                <w:noProof w:val="0"/>
                <w:szCs w:val="24"/>
                <w:lang w:val="lt-LT"/>
              </w:rPr>
              <w:t>a)</w:t>
            </w:r>
          </w:p>
        </w:tc>
        <w:tc>
          <w:tcPr>
            <w:tcW w:w="7779" w:type="dxa"/>
          </w:tcPr>
          <w:p w:rsidR="009F6267" w:rsidRPr="0012308D" w:rsidRDefault="009F6267" w:rsidP="00CF13CC">
            <w:pPr>
              <w:jc w:val="both"/>
              <w:rPr>
                <w:noProof w:val="0"/>
                <w:szCs w:val="24"/>
                <w:lang w:val="lt-LT"/>
              </w:rPr>
            </w:pPr>
            <w:r w:rsidRPr="0012308D">
              <w:rPr>
                <w:noProof w:val="0"/>
                <w:szCs w:val="24"/>
                <w:lang w:val="lt-LT"/>
              </w:rPr>
              <w:t>Įmonė dirba nuostolingai? Jeigu taip, žemiau esančioje eilutėje nurodykite ankstesnių ataskaitinių laikotarpių ir ataskaitinio laikotarpio nuostolių apimtis eurais.</w:t>
            </w:r>
          </w:p>
        </w:tc>
        <w:tc>
          <w:tcPr>
            <w:tcW w:w="1541" w:type="dxa"/>
          </w:tcPr>
          <w:p w:rsidR="009F6267" w:rsidRPr="0012308D" w:rsidRDefault="009F6267" w:rsidP="00CF13CC">
            <w:pPr>
              <w:rPr>
                <w:noProof w:val="0"/>
                <w:szCs w:val="24"/>
                <w:lang w:val="lt-LT"/>
              </w:rPr>
            </w:pPr>
          </w:p>
        </w:tc>
      </w:tr>
      <w:tr w:rsidR="009F6267" w:rsidRPr="0012308D" w:rsidTr="00CF13CC">
        <w:tc>
          <w:tcPr>
            <w:tcW w:w="9854" w:type="dxa"/>
            <w:gridSpan w:val="3"/>
          </w:tcPr>
          <w:p w:rsidR="009F6267" w:rsidRPr="0012308D" w:rsidRDefault="009F6267" w:rsidP="00CF13CC">
            <w:pPr>
              <w:rPr>
                <w:noProof w:val="0"/>
                <w:szCs w:val="24"/>
                <w:lang w:val="lt-LT"/>
              </w:rPr>
            </w:pPr>
          </w:p>
          <w:p w:rsidR="009F6267" w:rsidRPr="0012308D" w:rsidRDefault="009F6267" w:rsidP="00CF13CC">
            <w:pPr>
              <w:rPr>
                <w:noProof w:val="0"/>
                <w:szCs w:val="24"/>
                <w:lang w:val="lt-LT"/>
              </w:rPr>
            </w:pPr>
            <w:r w:rsidRPr="0012308D">
              <w:rPr>
                <w:noProof w:val="0"/>
                <w:szCs w:val="24"/>
                <w:lang w:val="lt-LT"/>
              </w:rPr>
              <w:t>Ankstesnių ataskaitinių laikotarpių nuostolis: ............................... Eur</w:t>
            </w:r>
          </w:p>
          <w:p w:rsidR="009F6267" w:rsidRPr="0012308D" w:rsidRDefault="009F6267" w:rsidP="00CF13CC">
            <w:pPr>
              <w:rPr>
                <w:noProof w:val="0"/>
                <w:szCs w:val="24"/>
                <w:lang w:val="lt-LT"/>
              </w:rPr>
            </w:pPr>
          </w:p>
          <w:p w:rsidR="009F6267" w:rsidRPr="0012308D" w:rsidRDefault="009F6267" w:rsidP="00CF13CC">
            <w:pPr>
              <w:rPr>
                <w:noProof w:val="0"/>
                <w:szCs w:val="24"/>
                <w:lang w:val="lt-LT"/>
              </w:rPr>
            </w:pPr>
            <w:r w:rsidRPr="0012308D">
              <w:rPr>
                <w:noProof w:val="0"/>
                <w:szCs w:val="24"/>
                <w:lang w:val="lt-LT"/>
              </w:rPr>
              <w:t>Ataskaitinio laikotarpio nuostolis: ............................... Eur</w:t>
            </w:r>
          </w:p>
          <w:p w:rsidR="009F6267" w:rsidRPr="0012308D" w:rsidRDefault="009F6267" w:rsidP="00CF13CC">
            <w:pPr>
              <w:rPr>
                <w:noProof w:val="0"/>
                <w:szCs w:val="24"/>
                <w:lang w:val="lt-LT"/>
              </w:rPr>
            </w:pPr>
          </w:p>
        </w:tc>
      </w:tr>
      <w:tr w:rsidR="009F6267" w:rsidRPr="00723E4B" w:rsidTr="00CF13CC">
        <w:tc>
          <w:tcPr>
            <w:tcW w:w="534" w:type="dxa"/>
          </w:tcPr>
          <w:p w:rsidR="009F6267" w:rsidRPr="0012308D" w:rsidRDefault="009F6267" w:rsidP="00CF13CC">
            <w:pPr>
              <w:rPr>
                <w:noProof w:val="0"/>
                <w:szCs w:val="24"/>
                <w:lang w:val="lt-LT"/>
              </w:rPr>
            </w:pPr>
            <w:r w:rsidRPr="0012308D">
              <w:rPr>
                <w:noProof w:val="0"/>
                <w:szCs w:val="24"/>
                <w:lang w:val="lt-LT"/>
              </w:rPr>
              <w:t>b)</w:t>
            </w:r>
          </w:p>
        </w:tc>
        <w:tc>
          <w:tcPr>
            <w:tcW w:w="7779" w:type="dxa"/>
          </w:tcPr>
          <w:p w:rsidR="009F6267" w:rsidRPr="0012308D" w:rsidRDefault="009F6267" w:rsidP="00CF13CC">
            <w:pPr>
              <w:jc w:val="both"/>
              <w:rPr>
                <w:noProof w:val="0"/>
                <w:szCs w:val="24"/>
                <w:lang w:val="lt-LT"/>
              </w:rPr>
            </w:pPr>
            <w:r w:rsidRPr="0012308D">
              <w:rPr>
                <w:noProof w:val="0"/>
                <w:szCs w:val="24"/>
                <w:lang w:val="lt-LT"/>
              </w:rPr>
              <w:t>Įmonė turi pradelstų įsipareigojimų, kurie viršija pusę į balansą įrašyto turto vertės, arba yra reali tikimybė, kad jų turės per artimiausius 3 mėnesius (negalės vykdyti prievolių ir sumažinti nuostolių, kurie, kreditoriams nesuteikus pagalbos, priverstų ją nutraukti veiklą ir bankrutuoti)? Jeigu taip, žemiau esančioje eilutėje nurodykite pradelstų įsipareigojimų apimtį eurais.</w:t>
            </w:r>
          </w:p>
        </w:tc>
        <w:tc>
          <w:tcPr>
            <w:tcW w:w="1541" w:type="dxa"/>
          </w:tcPr>
          <w:p w:rsidR="009F6267" w:rsidRPr="0012308D" w:rsidRDefault="009F6267" w:rsidP="00CF13CC">
            <w:pPr>
              <w:rPr>
                <w:noProof w:val="0"/>
                <w:szCs w:val="24"/>
                <w:lang w:val="lt-LT"/>
              </w:rPr>
            </w:pPr>
          </w:p>
        </w:tc>
      </w:tr>
      <w:tr w:rsidR="009F6267" w:rsidRPr="0012308D" w:rsidTr="00CF13CC">
        <w:tc>
          <w:tcPr>
            <w:tcW w:w="9854" w:type="dxa"/>
            <w:gridSpan w:val="3"/>
          </w:tcPr>
          <w:p w:rsidR="009F6267" w:rsidRPr="0012308D" w:rsidRDefault="009F6267" w:rsidP="00CF13CC">
            <w:pPr>
              <w:rPr>
                <w:noProof w:val="0"/>
                <w:szCs w:val="24"/>
                <w:lang w:val="lt-LT"/>
              </w:rPr>
            </w:pPr>
          </w:p>
          <w:p w:rsidR="009F6267" w:rsidRPr="0012308D" w:rsidRDefault="009F6267" w:rsidP="00CF13CC">
            <w:pPr>
              <w:rPr>
                <w:noProof w:val="0"/>
                <w:szCs w:val="24"/>
                <w:lang w:val="lt-LT"/>
              </w:rPr>
            </w:pPr>
            <w:r w:rsidRPr="0012308D">
              <w:rPr>
                <w:noProof w:val="0"/>
                <w:szCs w:val="24"/>
                <w:lang w:val="lt-LT"/>
              </w:rPr>
              <w:lastRenderedPageBreak/>
              <w:t>Pradelstų įsipareigojimų apimtis: ............................Eur</w:t>
            </w:r>
          </w:p>
          <w:p w:rsidR="009F6267" w:rsidRPr="0012308D" w:rsidRDefault="009F6267" w:rsidP="00CF13CC">
            <w:pPr>
              <w:rPr>
                <w:noProof w:val="0"/>
                <w:szCs w:val="24"/>
                <w:lang w:val="lt-LT"/>
              </w:rPr>
            </w:pPr>
          </w:p>
        </w:tc>
      </w:tr>
      <w:tr w:rsidR="009F6267" w:rsidRPr="00723E4B" w:rsidTr="00CF13CC">
        <w:tc>
          <w:tcPr>
            <w:tcW w:w="534" w:type="dxa"/>
          </w:tcPr>
          <w:p w:rsidR="009F6267" w:rsidRPr="0012308D" w:rsidRDefault="009F6267" w:rsidP="00CF13CC">
            <w:pPr>
              <w:rPr>
                <w:noProof w:val="0"/>
                <w:szCs w:val="24"/>
                <w:lang w:val="lt-LT"/>
              </w:rPr>
            </w:pPr>
            <w:r w:rsidRPr="0012308D">
              <w:rPr>
                <w:noProof w:val="0"/>
                <w:szCs w:val="24"/>
                <w:lang w:val="lt-LT"/>
              </w:rPr>
              <w:lastRenderedPageBreak/>
              <w:t>c)</w:t>
            </w:r>
          </w:p>
        </w:tc>
        <w:tc>
          <w:tcPr>
            <w:tcW w:w="7779" w:type="dxa"/>
          </w:tcPr>
          <w:p w:rsidR="009F6267" w:rsidRPr="0012308D" w:rsidRDefault="009F6267" w:rsidP="00CF13CC">
            <w:pPr>
              <w:rPr>
                <w:noProof w:val="0"/>
                <w:szCs w:val="24"/>
                <w:lang w:val="lt-LT"/>
              </w:rPr>
            </w:pPr>
            <w:r w:rsidRPr="0012308D">
              <w:rPr>
                <w:noProof w:val="0"/>
                <w:szCs w:val="24"/>
                <w:lang w:val="lt-LT"/>
              </w:rPr>
              <w:t>Įmonė yra nutraukusi veiklą? Jeigu taip, žemiau esančioje eilutėje nurodykite veiklos nutraukimo datą.</w:t>
            </w:r>
          </w:p>
        </w:tc>
        <w:tc>
          <w:tcPr>
            <w:tcW w:w="1541" w:type="dxa"/>
          </w:tcPr>
          <w:p w:rsidR="009F6267" w:rsidRPr="0012308D" w:rsidRDefault="009F6267" w:rsidP="00CF13CC">
            <w:pPr>
              <w:rPr>
                <w:noProof w:val="0"/>
                <w:szCs w:val="24"/>
                <w:lang w:val="lt-LT"/>
              </w:rPr>
            </w:pPr>
          </w:p>
        </w:tc>
      </w:tr>
      <w:tr w:rsidR="009F6267" w:rsidRPr="0012308D" w:rsidTr="00CF13CC">
        <w:tc>
          <w:tcPr>
            <w:tcW w:w="9854" w:type="dxa"/>
            <w:gridSpan w:val="3"/>
          </w:tcPr>
          <w:p w:rsidR="009F6267" w:rsidRPr="0012308D" w:rsidRDefault="009F6267" w:rsidP="00CF13CC">
            <w:pPr>
              <w:rPr>
                <w:noProof w:val="0"/>
                <w:szCs w:val="24"/>
                <w:lang w:val="lt-LT"/>
              </w:rPr>
            </w:pPr>
          </w:p>
          <w:p w:rsidR="009F6267" w:rsidRPr="0012308D" w:rsidRDefault="009F6267" w:rsidP="00CF13CC">
            <w:pPr>
              <w:rPr>
                <w:noProof w:val="0"/>
                <w:szCs w:val="24"/>
                <w:lang w:val="lt-LT"/>
              </w:rPr>
            </w:pPr>
            <w:r w:rsidRPr="0012308D">
              <w:rPr>
                <w:noProof w:val="0"/>
                <w:szCs w:val="24"/>
                <w:lang w:val="lt-LT"/>
              </w:rPr>
              <w:t>Veiklos nutraukimo data:</w:t>
            </w:r>
          </w:p>
          <w:p w:rsidR="009F6267" w:rsidRPr="0012308D" w:rsidRDefault="009F6267" w:rsidP="00CF13CC">
            <w:pPr>
              <w:rPr>
                <w:noProof w:val="0"/>
                <w:szCs w:val="24"/>
                <w:lang w:val="lt-LT"/>
              </w:rPr>
            </w:pPr>
          </w:p>
        </w:tc>
      </w:tr>
    </w:tbl>
    <w:p w:rsidR="009F6267" w:rsidRPr="0012308D" w:rsidRDefault="009F6267" w:rsidP="00CF13CC">
      <w:pPr>
        <w:jc w:val="both"/>
        <w:rPr>
          <w:noProof w:val="0"/>
          <w:szCs w:val="24"/>
          <w:lang w:val="lt-LT"/>
        </w:rPr>
      </w:pPr>
      <w:r w:rsidRPr="0012308D">
        <w:rPr>
          <w:noProof w:val="0"/>
          <w:szCs w:val="24"/>
          <w:lang w:val="lt-LT"/>
        </w:rPr>
        <w:t>*dauguma dalyvių balsų suprantama kaip daugiau nei 50 proc. dalyvių balsų.</w:t>
      </w:r>
    </w:p>
    <w:p w:rsidR="009F6267" w:rsidRPr="0012308D" w:rsidRDefault="009F6267" w:rsidP="00CF13CC">
      <w:pPr>
        <w:jc w:val="both"/>
        <w:rPr>
          <w:noProof w:val="0"/>
          <w:szCs w:val="24"/>
          <w:lang w:val="lt-LT"/>
        </w:rPr>
      </w:pPr>
      <w:r w:rsidRPr="0012308D">
        <w:rPr>
          <w:noProof w:val="0"/>
          <w:szCs w:val="24"/>
          <w:lang w:val="lt-LT"/>
        </w:rPr>
        <w:t>**treji fiskaliniai metai suprantami kaip praėjusių 2 mokestinių metų ir einamųjų mokestinių metų laikotarpis.</w:t>
      </w:r>
    </w:p>
    <w:p w:rsidR="009F6267" w:rsidRPr="0012308D" w:rsidRDefault="009F6267" w:rsidP="00CF13CC">
      <w:pPr>
        <w:jc w:val="both"/>
        <w:rPr>
          <w:noProof w:val="0"/>
          <w:szCs w:val="24"/>
          <w:lang w:val="lt-LT"/>
        </w:rPr>
      </w:pPr>
      <w:r w:rsidRPr="0012308D">
        <w:rPr>
          <w:noProof w:val="0"/>
          <w:szCs w:val="24"/>
          <w:lang w:val="lt-LT"/>
        </w:rPr>
        <w:t>***pateikiama aktuali ir galiojanti informacija, galinti turėti reikšmės nemokumo nustatymui šio klausimyno pildymo dieną.</w:t>
      </w:r>
    </w:p>
    <w:p w:rsidR="009F6267" w:rsidRPr="0012308D" w:rsidRDefault="009F6267" w:rsidP="00976EF4">
      <w:pPr>
        <w:jc w:val="both"/>
        <w:rPr>
          <w:noProof w:val="0"/>
          <w:szCs w:val="24"/>
          <w:lang w:val="lt-LT"/>
        </w:rPr>
      </w:pPr>
    </w:p>
    <w:p w:rsidR="009F6267" w:rsidRPr="0012308D" w:rsidRDefault="009F6267" w:rsidP="00CF13CC">
      <w:pPr>
        <w:jc w:val="both"/>
        <w:rPr>
          <w:b/>
          <w:noProof w:val="0"/>
          <w:szCs w:val="24"/>
          <w:lang w:val="lt-LT"/>
        </w:rPr>
      </w:pPr>
      <w:r w:rsidRPr="0012308D">
        <w:rPr>
          <w:b/>
          <w:noProof w:val="0"/>
          <w:szCs w:val="24"/>
          <w:lang w:val="lt-LT"/>
        </w:rPr>
        <w:t>Aš, toliau pasirašęs, patvirtinu, kad:</w:t>
      </w:r>
    </w:p>
    <w:p w:rsidR="009F6267" w:rsidRPr="0012308D" w:rsidRDefault="009F6267" w:rsidP="00CF13CC">
      <w:pPr>
        <w:jc w:val="both"/>
        <w:rPr>
          <w:b/>
          <w:noProof w:val="0"/>
          <w:szCs w:val="24"/>
          <w:lang w:val="lt-LT"/>
        </w:rPr>
      </w:pPr>
      <w:r w:rsidRPr="0012308D">
        <w:rPr>
          <w:b/>
          <w:noProof w:val="0"/>
          <w:szCs w:val="24"/>
          <w:lang w:val="lt-LT"/>
        </w:rPr>
        <w:t xml:space="preserve">- mums yra žinoma, jog klausimyne pateikta informacija yra reikalinga </w:t>
      </w:r>
      <w:r w:rsidRPr="0012308D">
        <w:rPr>
          <w:b/>
          <w:i/>
          <w:noProof w:val="0"/>
          <w:szCs w:val="24"/>
          <w:lang w:val="lt-LT"/>
        </w:rPr>
        <w:t>de minimis</w:t>
      </w:r>
      <w:r w:rsidRPr="0012308D">
        <w:rPr>
          <w:b/>
          <w:noProof w:val="0"/>
          <w:szCs w:val="24"/>
          <w:lang w:val="lt-LT"/>
        </w:rPr>
        <w:t xml:space="preserve"> valstybės pagalbai, kurios teikimui taikomas 2013 m. gruodžio 18 d. Komisijos reglamentas (ES) Nr. 1407/2013 dėl Sutarties dėl Europos Sąjungos veikimo 107 ir 108 straipsnių taikymo </w:t>
      </w:r>
      <w:r w:rsidRPr="0012308D">
        <w:rPr>
          <w:b/>
          <w:i/>
          <w:noProof w:val="0"/>
          <w:szCs w:val="24"/>
          <w:lang w:val="lt-LT"/>
        </w:rPr>
        <w:t>de minimis</w:t>
      </w:r>
      <w:r w:rsidRPr="0012308D">
        <w:rPr>
          <w:b/>
          <w:noProof w:val="0"/>
          <w:szCs w:val="24"/>
          <w:lang w:val="lt-LT"/>
        </w:rPr>
        <w:t xml:space="preserve"> valstybės pagalbai, įvertinti; </w:t>
      </w:r>
    </w:p>
    <w:p w:rsidR="009F6267" w:rsidRPr="0012308D" w:rsidRDefault="009F6267" w:rsidP="00CF13CC">
      <w:pPr>
        <w:spacing w:before="40" w:after="40"/>
        <w:ind w:right="179"/>
        <w:jc w:val="both"/>
        <w:rPr>
          <w:b/>
          <w:noProof w:val="0"/>
          <w:szCs w:val="24"/>
          <w:lang w:val="lt-LT"/>
        </w:rPr>
      </w:pPr>
      <w:r w:rsidRPr="0012308D">
        <w:rPr>
          <w:b/>
          <w:noProof w:val="0"/>
          <w:szCs w:val="24"/>
          <w:lang w:val="lt-LT"/>
        </w:rPr>
        <w:t>- mums yra žinoma, kad įmonei suteikta nereikšminga (de minimis) pagalba yra registruojama Lietuvos Respublikos konkurencijos tarybos tvarkomame Suteiktos valstybės pagalbos registre, informacija apie įmonei suteiktą (nereikšmingą) de minimis pagalbą įmonėms yra teikiama Suteiktos valstybės pagalbos registro nuostatuose, patvirtintuose Lietuvos Respublikos Vyriausybės 2005 m. sausio 19 d. nutarimu Nr. 35 „Dėl suteiktos valstybės pagalbos registro įsteigimo, jo nuostatų patvirtinimo ir veiklos pradžios nustatymo“, nustatyta tvarka;</w:t>
      </w:r>
    </w:p>
    <w:p w:rsidR="009F6267" w:rsidRPr="0012308D" w:rsidRDefault="009F6267" w:rsidP="00CF13CC">
      <w:pPr>
        <w:jc w:val="both"/>
        <w:rPr>
          <w:b/>
          <w:noProof w:val="0"/>
          <w:szCs w:val="24"/>
          <w:lang w:val="lt-LT"/>
        </w:rPr>
      </w:pPr>
      <w:r w:rsidRPr="0012308D">
        <w:rPr>
          <w:b/>
          <w:noProof w:val="0"/>
          <w:szCs w:val="24"/>
          <w:lang w:val="lt-LT"/>
        </w:rPr>
        <w:t xml:space="preserve">- pateikiama informacija yra tiksli, išsami ir visi pateikti duomenys yra teisingi; </w:t>
      </w:r>
    </w:p>
    <w:p w:rsidR="009F6267" w:rsidRPr="0012308D" w:rsidRDefault="009F6267" w:rsidP="00CF13CC">
      <w:pPr>
        <w:jc w:val="both"/>
        <w:rPr>
          <w:b/>
          <w:noProof w:val="0"/>
          <w:szCs w:val="24"/>
          <w:lang w:val="lt-LT"/>
        </w:rPr>
      </w:pPr>
      <w:r w:rsidRPr="0012308D">
        <w:rPr>
          <w:b/>
          <w:noProof w:val="0"/>
          <w:szCs w:val="24"/>
          <w:lang w:val="lt-LT"/>
        </w:rPr>
        <w:t xml:space="preserve">- yra pateikta visa mums žinoma informacija ir (ar) kitos svarbios aplinkybės, susijusios su šiame klausimyne nurodoma informacija; </w:t>
      </w:r>
    </w:p>
    <w:p w:rsidR="009F6267" w:rsidRPr="0012308D" w:rsidRDefault="009F6267" w:rsidP="00CF13CC">
      <w:pPr>
        <w:spacing w:before="40" w:after="40"/>
        <w:ind w:right="179"/>
        <w:jc w:val="both"/>
        <w:rPr>
          <w:b/>
          <w:noProof w:val="0"/>
          <w:szCs w:val="24"/>
          <w:lang w:val="lt-LT"/>
        </w:rPr>
      </w:pPr>
      <w:r w:rsidRPr="0012308D">
        <w:rPr>
          <w:b/>
          <w:noProof w:val="0"/>
          <w:szCs w:val="24"/>
          <w:lang w:val="lt-LT"/>
        </w:rPr>
        <w:t>- mūsų pateikiami duomenys apie įmonę, įmonės dalyvius (akcininkus, savininkus, narius), įmonės veiklą, įmonės finansinę būklę yra tikslūs, išsamūs ir teisingi. Įsipareigojame nedelsdami informuoti apie pateiktų dokumentų ir duomenų pasikeitimus;</w:t>
      </w:r>
    </w:p>
    <w:p w:rsidR="009F6267" w:rsidRPr="0012308D" w:rsidRDefault="009F6267" w:rsidP="00CF13CC">
      <w:pPr>
        <w:spacing w:before="40" w:after="40"/>
        <w:ind w:right="179"/>
        <w:jc w:val="both"/>
        <w:rPr>
          <w:b/>
          <w:noProof w:val="0"/>
          <w:szCs w:val="24"/>
          <w:lang w:val="lt-LT"/>
        </w:rPr>
      </w:pPr>
      <w:r w:rsidRPr="0012308D">
        <w:rPr>
          <w:b/>
          <w:noProof w:val="0"/>
          <w:szCs w:val="24"/>
          <w:lang w:val="lt-LT"/>
        </w:rPr>
        <w:t>- mums yra žinoma, kad už klaidingų duomenų ir tikrovės neatitinkančių dokumentų pateikimą Lietuvos Respublikos įstatymai numato baudžiamąją bei civilinę atsakomybę, o neteisėtai gauta valstybės pagalba turi būti grąžinta.</w:t>
      </w:r>
    </w:p>
    <w:p w:rsidR="009F6267" w:rsidRPr="0012308D" w:rsidRDefault="009F6267" w:rsidP="00E04A5E">
      <w:pPr>
        <w:jc w:val="both"/>
        <w:rPr>
          <w:noProof w:val="0"/>
          <w:szCs w:val="24"/>
          <w:lang w:val="lt-LT"/>
        </w:rPr>
      </w:pPr>
    </w:p>
    <w:tbl>
      <w:tblPr>
        <w:tblW w:w="0" w:type="auto"/>
        <w:tblLayout w:type="fixed"/>
        <w:tblLook w:val="0000" w:firstRow="0" w:lastRow="0" w:firstColumn="0" w:lastColumn="0" w:noHBand="0" w:noVBand="0"/>
      </w:tblPr>
      <w:tblGrid>
        <w:gridCol w:w="3216"/>
        <w:gridCol w:w="3216"/>
        <w:gridCol w:w="3216"/>
      </w:tblGrid>
      <w:tr w:rsidR="009F6267" w:rsidRPr="0012308D" w:rsidTr="00CF13CC">
        <w:trPr>
          <w:trHeight w:val="284"/>
        </w:trPr>
        <w:tc>
          <w:tcPr>
            <w:tcW w:w="3216" w:type="dxa"/>
            <w:vAlign w:val="center"/>
          </w:tcPr>
          <w:p w:rsidR="009F6267" w:rsidRPr="0012308D" w:rsidRDefault="009F6267" w:rsidP="00CF13CC">
            <w:pPr>
              <w:jc w:val="both"/>
              <w:rPr>
                <w:noProof w:val="0"/>
                <w:szCs w:val="24"/>
                <w:lang w:val="lt-LT"/>
              </w:rPr>
            </w:pPr>
            <w:r w:rsidRPr="0012308D">
              <w:rPr>
                <w:noProof w:val="0"/>
                <w:szCs w:val="24"/>
                <w:lang w:val="lt-LT"/>
              </w:rPr>
              <w:t>Finansavimo</w:t>
            </w:r>
            <w:r w:rsidRPr="0012308D">
              <w:rPr>
                <w:i/>
                <w:noProof w:val="0"/>
                <w:szCs w:val="24"/>
                <w:lang w:val="lt-LT"/>
              </w:rPr>
              <w:t xml:space="preserve"> </w:t>
            </w:r>
            <w:r w:rsidRPr="0012308D">
              <w:rPr>
                <w:noProof w:val="0"/>
                <w:szCs w:val="24"/>
                <w:lang w:val="lt-LT"/>
              </w:rPr>
              <w:t xml:space="preserve">gavėjas: </w:t>
            </w:r>
          </w:p>
          <w:p w:rsidR="009F6267" w:rsidRPr="0012308D" w:rsidRDefault="009F6267" w:rsidP="00CF13CC">
            <w:pPr>
              <w:jc w:val="both"/>
              <w:rPr>
                <w:noProof w:val="0"/>
                <w:szCs w:val="24"/>
                <w:lang w:val="lt-LT"/>
              </w:rPr>
            </w:pPr>
          </w:p>
          <w:p w:rsidR="009F6267" w:rsidRPr="0012308D" w:rsidRDefault="009F6267" w:rsidP="00CF13CC">
            <w:pPr>
              <w:jc w:val="both"/>
              <w:rPr>
                <w:noProof w:val="0"/>
                <w:szCs w:val="24"/>
                <w:lang w:val="lt-LT"/>
              </w:rPr>
            </w:pPr>
          </w:p>
          <w:p w:rsidR="009F6267" w:rsidRPr="0012308D" w:rsidRDefault="009F6267" w:rsidP="00CF13CC">
            <w:pPr>
              <w:rPr>
                <w:i/>
                <w:noProof w:val="0"/>
                <w:szCs w:val="24"/>
                <w:lang w:val="lt-LT"/>
              </w:rPr>
            </w:pPr>
            <w:r w:rsidRPr="0012308D">
              <w:rPr>
                <w:i/>
                <w:noProof w:val="0"/>
                <w:szCs w:val="24"/>
                <w:lang w:val="lt-LT"/>
              </w:rPr>
              <w:t>_________________________</w:t>
            </w:r>
          </w:p>
          <w:p w:rsidR="009F6267" w:rsidRPr="0012308D" w:rsidRDefault="009F6267" w:rsidP="00CF13CC">
            <w:pPr>
              <w:rPr>
                <w:i/>
                <w:noProof w:val="0"/>
                <w:szCs w:val="24"/>
                <w:lang w:val="lt-LT"/>
              </w:rPr>
            </w:pPr>
            <w:r w:rsidRPr="0012308D">
              <w:rPr>
                <w:i/>
                <w:noProof w:val="0"/>
                <w:szCs w:val="24"/>
                <w:lang w:val="lt-LT"/>
              </w:rPr>
              <w:t>pareigos</w:t>
            </w:r>
          </w:p>
        </w:tc>
        <w:tc>
          <w:tcPr>
            <w:tcW w:w="3216" w:type="dxa"/>
            <w:vAlign w:val="center"/>
          </w:tcPr>
          <w:p w:rsidR="009F6267" w:rsidRPr="0012308D" w:rsidRDefault="009F6267" w:rsidP="00CF13CC">
            <w:pPr>
              <w:rPr>
                <w:noProof w:val="0"/>
                <w:szCs w:val="24"/>
                <w:lang w:val="lt-LT"/>
              </w:rPr>
            </w:pPr>
          </w:p>
          <w:p w:rsidR="009F6267" w:rsidRPr="0012308D" w:rsidRDefault="009F6267" w:rsidP="00CF13CC">
            <w:pPr>
              <w:rPr>
                <w:noProof w:val="0"/>
                <w:szCs w:val="24"/>
                <w:lang w:val="lt-LT"/>
              </w:rPr>
            </w:pPr>
          </w:p>
          <w:p w:rsidR="009F6267" w:rsidRPr="0012308D" w:rsidRDefault="009F6267" w:rsidP="00CF13CC">
            <w:pPr>
              <w:rPr>
                <w:noProof w:val="0"/>
                <w:szCs w:val="24"/>
                <w:lang w:val="lt-LT"/>
              </w:rPr>
            </w:pPr>
          </w:p>
          <w:p w:rsidR="009F6267" w:rsidRPr="0012308D" w:rsidRDefault="009F6267" w:rsidP="00CF13CC">
            <w:pPr>
              <w:rPr>
                <w:i/>
                <w:noProof w:val="0"/>
                <w:szCs w:val="24"/>
                <w:lang w:val="lt-LT"/>
              </w:rPr>
            </w:pPr>
            <w:r w:rsidRPr="0012308D">
              <w:rPr>
                <w:i/>
                <w:noProof w:val="0"/>
                <w:szCs w:val="24"/>
                <w:lang w:val="lt-LT"/>
              </w:rPr>
              <w:t>_________________________</w:t>
            </w:r>
          </w:p>
          <w:p w:rsidR="009F6267" w:rsidRPr="0012308D" w:rsidRDefault="009F6267" w:rsidP="00CF13CC">
            <w:pPr>
              <w:rPr>
                <w:noProof w:val="0"/>
                <w:szCs w:val="24"/>
                <w:lang w:val="lt-LT"/>
              </w:rPr>
            </w:pPr>
            <w:r w:rsidRPr="0012308D">
              <w:rPr>
                <w:i/>
                <w:noProof w:val="0"/>
                <w:szCs w:val="24"/>
                <w:lang w:val="lt-LT"/>
              </w:rPr>
              <w:t>parašas</w:t>
            </w:r>
          </w:p>
        </w:tc>
        <w:tc>
          <w:tcPr>
            <w:tcW w:w="3216" w:type="dxa"/>
            <w:vAlign w:val="center"/>
          </w:tcPr>
          <w:p w:rsidR="009F6267" w:rsidRPr="0012308D" w:rsidRDefault="009F6267" w:rsidP="00CF13CC">
            <w:pPr>
              <w:rPr>
                <w:noProof w:val="0"/>
                <w:szCs w:val="24"/>
                <w:lang w:val="lt-LT"/>
              </w:rPr>
            </w:pPr>
          </w:p>
          <w:p w:rsidR="009F6267" w:rsidRPr="0012308D" w:rsidRDefault="009F6267" w:rsidP="00CF13CC">
            <w:pPr>
              <w:rPr>
                <w:i/>
                <w:noProof w:val="0"/>
                <w:szCs w:val="24"/>
                <w:lang w:val="lt-LT"/>
              </w:rPr>
            </w:pPr>
          </w:p>
          <w:p w:rsidR="009F6267" w:rsidRPr="0012308D" w:rsidRDefault="009F6267" w:rsidP="00CF13CC">
            <w:pPr>
              <w:rPr>
                <w:i/>
                <w:noProof w:val="0"/>
                <w:szCs w:val="24"/>
                <w:lang w:val="lt-LT"/>
              </w:rPr>
            </w:pPr>
          </w:p>
          <w:p w:rsidR="009F6267" w:rsidRPr="0012308D" w:rsidRDefault="009F6267" w:rsidP="00CF13CC">
            <w:pPr>
              <w:rPr>
                <w:i/>
                <w:noProof w:val="0"/>
                <w:szCs w:val="24"/>
                <w:lang w:val="lt-LT"/>
              </w:rPr>
            </w:pPr>
            <w:r w:rsidRPr="0012308D">
              <w:rPr>
                <w:i/>
                <w:noProof w:val="0"/>
                <w:szCs w:val="24"/>
                <w:lang w:val="lt-LT"/>
              </w:rPr>
              <w:t>_________________________</w:t>
            </w:r>
          </w:p>
          <w:p w:rsidR="009F6267" w:rsidRPr="0012308D" w:rsidRDefault="009F6267" w:rsidP="00CF13CC">
            <w:pPr>
              <w:rPr>
                <w:noProof w:val="0"/>
                <w:szCs w:val="24"/>
                <w:lang w:val="lt-LT"/>
              </w:rPr>
            </w:pPr>
            <w:r w:rsidRPr="0012308D">
              <w:rPr>
                <w:i/>
                <w:noProof w:val="0"/>
                <w:szCs w:val="24"/>
                <w:lang w:val="lt-LT"/>
              </w:rPr>
              <w:t>vardas, pavardė</w:t>
            </w:r>
          </w:p>
        </w:tc>
      </w:tr>
    </w:tbl>
    <w:p w:rsidR="009F6267" w:rsidRPr="0012308D" w:rsidRDefault="009F6267" w:rsidP="00976EF4">
      <w:pPr>
        <w:jc w:val="both"/>
        <w:rPr>
          <w:noProof w:val="0"/>
          <w:szCs w:val="24"/>
          <w:lang w:val="lt-LT"/>
        </w:rPr>
      </w:pPr>
    </w:p>
    <w:p w:rsidR="009F6267" w:rsidRPr="0012308D" w:rsidRDefault="009F6267" w:rsidP="00CF13CC">
      <w:pPr>
        <w:ind w:left="1296" w:firstLine="1296"/>
        <w:rPr>
          <w:noProof w:val="0"/>
          <w:szCs w:val="24"/>
          <w:lang w:val="lt-LT"/>
        </w:rPr>
      </w:pPr>
      <w:r w:rsidRPr="0012308D">
        <w:rPr>
          <w:i/>
          <w:noProof w:val="0"/>
          <w:szCs w:val="24"/>
          <w:lang w:val="lt-LT"/>
        </w:rPr>
        <w:t>A. V.</w:t>
      </w:r>
    </w:p>
    <w:p w:rsidR="009F6267" w:rsidRPr="0012308D" w:rsidRDefault="009F6267" w:rsidP="00976EF4">
      <w:pPr>
        <w:jc w:val="both"/>
        <w:rPr>
          <w:noProof w:val="0"/>
          <w:szCs w:val="24"/>
          <w:lang w:val="lt-LT"/>
        </w:rPr>
      </w:pPr>
    </w:p>
    <w:p w:rsidR="009F6267" w:rsidRPr="0012308D" w:rsidRDefault="009F6267" w:rsidP="00976EF4">
      <w:pPr>
        <w:jc w:val="both"/>
        <w:rPr>
          <w:noProof w:val="0"/>
          <w:szCs w:val="24"/>
          <w:lang w:val="lt-LT"/>
        </w:rPr>
      </w:pPr>
    </w:p>
    <w:p w:rsidR="009F6267" w:rsidRPr="00996D41" w:rsidRDefault="009F6267" w:rsidP="00976EF4">
      <w:pPr>
        <w:ind w:left="5040"/>
        <w:jc w:val="both"/>
        <w:rPr>
          <w:noProof w:val="0"/>
          <w:snapToGrid w:val="0"/>
          <w:kern w:val="24"/>
          <w:sz w:val="22"/>
          <w:szCs w:val="22"/>
          <w:lang w:val="lt-LT"/>
        </w:rPr>
      </w:pPr>
      <w:r w:rsidRPr="0012308D">
        <w:rPr>
          <w:noProof w:val="0"/>
          <w:szCs w:val="24"/>
          <w:lang w:val="lt-LT"/>
        </w:rPr>
        <w:br w:type="page"/>
      </w:r>
      <w:r w:rsidRPr="00996D41">
        <w:rPr>
          <w:noProof w:val="0"/>
          <w:snapToGrid w:val="0"/>
          <w:kern w:val="24"/>
          <w:sz w:val="22"/>
          <w:szCs w:val="22"/>
          <w:lang w:val="lt-LT"/>
        </w:rPr>
        <w:lastRenderedPageBreak/>
        <w:t>Visagino savivaldybės smulkiojo ir vidutinio verslo plėtros priemonės įgyvendinimo tvarkos aprašo</w:t>
      </w:r>
    </w:p>
    <w:p w:rsidR="009F6267" w:rsidRPr="00996D41" w:rsidRDefault="009F6267" w:rsidP="00976EF4">
      <w:pPr>
        <w:ind w:left="5040"/>
        <w:jc w:val="both"/>
        <w:rPr>
          <w:noProof w:val="0"/>
          <w:snapToGrid w:val="0"/>
          <w:kern w:val="24"/>
          <w:sz w:val="22"/>
          <w:szCs w:val="22"/>
          <w:lang w:val="lt-LT"/>
        </w:rPr>
      </w:pPr>
      <w:r w:rsidRPr="00996D41">
        <w:rPr>
          <w:noProof w:val="0"/>
          <w:snapToGrid w:val="0"/>
          <w:kern w:val="24"/>
          <w:sz w:val="22"/>
          <w:szCs w:val="22"/>
          <w:lang w:val="lt-LT"/>
        </w:rPr>
        <w:t>3 priedas</w:t>
      </w:r>
    </w:p>
    <w:p w:rsidR="009F6267" w:rsidRPr="00996D41" w:rsidRDefault="009F6267" w:rsidP="00976EF4">
      <w:pPr>
        <w:jc w:val="both"/>
        <w:rPr>
          <w:noProof w:val="0"/>
          <w:szCs w:val="24"/>
          <w:lang w:val="lt-LT"/>
        </w:rPr>
      </w:pPr>
    </w:p>
    <w:p w:rsidR="009F6267" w:rsidRPr="00996D41" w:rsidRDefault="009F6267" w:rsidP="00976EF4">
      <w:pPr>
        <w:jc w:val="both"/>
        <w:rPr>
          <w:noProof w:val="0"/>
          <w:szCs w:val="24"/>
          <w:lang w:val="lt-LT"/>
        </w:rPr>
      </w:pPr>
    </w:p>
    <w:p w:rsidR="009F6267" w:rsidRPr="00996D41" w:rsidRDefault="009F6267" w:rsidP="00CF13CC">
      <w:pPr>
        <w:autoSpaceDE w:val="0"/>
        <w:autoSpaceDN w:val="0"/>
        <w:adjustRightInd w:val="0"/>
        <w:rPr>
          <w:rFonts w:ascii="TimesNewRomanPS-BoldMT" w:hAnsi="TimesNewRomanPS-BoldMT" w:cs="TimesNewRomanPS-BoldMT"/>
          <w:b/>
          <w:bCs/>
          <w:noProof w:val="0"/>
          <w:lang w:val="lt-LT"/>
        </w:rPr>
      </w:pPr>
      <w:r w:rsidRPr="00996D41">
        <w:rPr>
          <w:rFonts w:ascii="TimesNewRomanPS-BoldMT" w:hAnsi="TimesNewRomanPS-BoldMT" w:cs="TimesNewRomanPS-BoldMT"/>
          <w:b/>
          <w:bCs/>
          <w:noProof w:val="0"/>
          <w:lang w:val="lt-LT"/>
        </w:rPr>
        <w:t>NEGRĄŽINTINOS FINANSINĖS PARAMOS TEIKIMO SUTARTIS (PAVYZDINĖ)</w:t>
      </w:r>
    </w:p>
    <w:p w:rsidR="009F6267" w:rsidRPr="00996D41" w:rsidRDefault="009F6267" w:rsidP="00976EF4">
      <w:pPr>
        <w:autoSpaceDE w:val="0"/>
        <w:autoSpaceDN w:val="0"/>
        <w:adjustRightInd w:val="0"/>
        <w:jc w:val="both"/>
        <w:rPr>
          <w:rFonts w:ascii="TimesNewRomanPS-BoldMT" w:hAnsi="TimesNewRomanPS-BoldMT" w:cs="TimesNewRomanPS-BoldMT"/>
          <w:bCs/>
          <w:noProof w:val="0"/>
          <w:lang w:val="lt-LT"/>
        </w:rPr>
      </w:pPr>
    </w:p>
    <w:p w:rsidR="009F6267" w:rsidRPr="00996D41" w:rsidRDefault="009F6267" w:rsidP="00CF13CC">
      <w:pPr>
        <w:autoSpaceDE w:val="0"/>
        <w:autoSpaceDN w:val="0"/>
        <w:adjustRightInd w:val="0"/>
        <w:spacing w:line="276" w:lineRule="auto"/>
        <w:rPr>
          <w:noProof w:val="0"/>
          <w:lang w:val="lt-LT"/>
        </w:rPr>
      </w:pPr>
      <w:r w:rsidRPr="00996D41">
        <w:rPr>
          <w:noProof w:val="0"/>
          <w:lang w:val="lt-LT"/>
        </w:rPr>
        <w:t>2019 m. _______________ d. Nr. __________</w:t>
      </w:r>
    </w:p>
    <w:p w:rsidR="009F6267" w:rsidRPr="00996D41" w:rsidRDefault="009F6267" w:rsidP="00CF13CC">
      <w:pPr>
        <w:autoSpaceDE w:val="0"/>
        <w:autoSpaceDN w:val="0"/>
        <w:adjustRightInd w:val="0"/>
        <w:spacing w:line="276" w:lineRule="auto"/>
        <w:rPr>
          <w:noProof w:val="0"/>
          <w:lang w:val="lt-LT"/>
        </w:rPr>
      </w:pPr>
      <w:r w:rsidRPr="00996D41">
        <w:rPr>
          <w:noProof w:val="0"/>
          <w:lang w:val="lt-LT"/>
        </w:rPr>
        <w:t>Visaginas</w:t>
      </w:r>
    </w:p>
    <w:p w:rsidR="009F6267" w:rsidRPr="00996D41" w:rsidRDefault="009F6267" w:rsidP="00E04A5E">
      <w:pPr>
        <w:autoSpaceDE w:val="0"/>
        <w:autoSpaceDN w:val="0"/>
        <w:adjustRightInd w:val="0"/>
        <w:spacing w:line="276" w:lineRule="auto"/>
        <w:jc w:val="both"/>
        <w:rPr>
          <w:noProof w:val="0"/>
          <w:lang w:val="lt-LT"/>
        </w:rPr>
      </w:pPr>
    </w:p>
    <w:p w:rsidR="009F6267" w:rsidRPr="00996D41" w:rsidRDefault="009F6267" w:rsidP="00E04A5E">
      <w:pPr>
        <w:autoSpaceDE w:val="0"/>
        <w:autoSpaceDN w:val="0"/>
        <w:adjustRightInd w:val="0"/>
        <w:jc w:val="both"/>
        <w:rPr>
          <w:noProof w:val="0"/>
          <w:lang w:val="lt-LT"/>
        </w:rPr>
      </w:pPr>
    </w:p>
    <w:p w:rsidR="009F6267" w:rsidRPr="00996D41" w:rsidRDefault="009F6267" w:rsidP="00976EF4">
      <w:pPr>
        <w:autoSpaceDE w:val="0"/>
        <w:autoSpaceDN w:val="0"/>
        <w:adjustRightInd w:val="0"/>
        <w:jc w:val="both"/>
        <w:rPr>
          <w:noProof w:val="0"/>
          <w:lang w:val="lt-LT"/>
        </w:rPr>
      </w:pPr>
      <w:r w:rsidRPr="00996D41">
        <w:rPr>
          <w:noProof w:val="0"/>
          <w:lang w:val="lt-LT"/>
        </w:rPr>
        <w:tab/>
      </w:r>
      <w:r w:rsidRPr="00996D41">
        <w:rPr>
          <w:iCs/>
          <w:noProof w:val="0"/>
          <w:lang w:val="lt-LT"/>
        </w:rPr>
        <w:t>Visagino savivaldybės administracija</w:t>
      </w:r>
      <w:r w:rsidRPr="00996D41">
        <w:rPr>
          <w:noProof w:val="0"/>
          <w:lang w:val="lt-LT"/>
        </w:rPr>
        <w:t xml:space="preserve">, registruota adresu Parko g. 14, Visaginas, įstaigos kodas 188711925, toliau vadinama </w:t>
      </w:r>
      <w:r w:rsidRPr="00996D41">
        <w:rPr>
          <w:b/>
          <w:bCs/>
          <w:noProof w:val="0"/>
          <w:lang w:val="lt-LT"/>
        </w:rPr>
        <w:t>Paramos davėju</w:t>
      </w:r>
      <w:r w:rsidRPr="00996D41">
        <w:rPr>
          <w:bCs/>
          <w:noProof w:val="0"/>
          <w:lang w:val="lt-LT"/>
        </w:rPr>
        <w:t>,</w:t>
      </w:r>
      <w:r w:rsidRPr="00996D41">
        <w:rPr>
          <w:b/>
          <w:bCs/>
          <w:noProof w:val="0"/>
          <w:lang w:val="lt-LT"/>
        </w:rPr>
        <w:t xml:space="preserve"> </w:t>
      </w:r>
      <w:r w:rsidRPr="00996D41">
        <w:rPr>
          <w:noProof w:val="0"/>
          <w:lang w:val="lt-LT"/>
        </w:rPr>
        <w:t xml:space="preserve">atstovaujama </w:t>
      </w:r>
      <w:r w:rsidRPr="00996D41">
        <w:rPr>
          <w:iCs/>
          <w:noProof w:val="0"/>
          <w:lang w:val="lt-LT"/>
        </w:rPr>
        <w:t xml:space="preserve">direktoriaus </w:t>
      </w:r>
      <w:r>
        <w:rPr>
          <w:iCs/>
          <w:noProof w:val="0"/>
          <w:lang w:val="lt-LT"/>
        </w:rPr>
        <w:t>_________</w:t>
      </w:r>
      <w:r w:rsidRPr="00996D41">
        <w:rPr>
          <w:iCs/>
          <w:noProof w:val="0"/>
          <w:lang w:val="lt-LT"/>
        </w:rPr>
        <w:t xml:space="preserve">, </w:t>
      </w:r>
      <w:r w:rsidRPr="00996D41">
        <w:rPr>
          <w:noProof w:val="0"/>
          <w:lang w:val="lt-LT"/>
        </w:rPr>
        <w:t xml:space="preserve">įgalioto Visagino savivaldybės sutarčių pasirašymo tvarkos, patvirtintos Visagino savivaldybės tarybos </w:t>
      </w:r>
      <w:r>
        <w:rPr>
          <w:noProof w:val="0"/>
          <w:lang w:val="lt-LT"/>
        </w:rPr>
        <w:t>_______</w:t>
      </w:r>
      <w:r w:rsidRPr="00996D41">
        <w:rPr>
          <w:noProof w:val="0"/>
          <w:lang w:val="lt-LT"/>
        </w:rPr>
        <w:t xml:space="preserve"> sprendimu Nr. TS-</w:t>
      </w:r>
      <w:r>
        <w:rPr>
          <w:noProof w:val="0"/>
          <w:lang w:val="lt-LT"/>
        </w:rPr>
        <w:t xml:space="preserve"> , _____</w:t>
      </w:r>
      <w:r w:rsidRPr="00996D41">
        <w:rPr>
          <w:noProof w:val="0"/>
          <w:lang w:val="lt-LT"/>
        </w:rPr>
        <w:t xml:space="preserve"> punktu, </w:t>
      </w:r>
      <w:r w:rsidRPr="00996D41">
        <w:rPr>
          <w:iCs/>
          <w:noProof w:val="0"/>
          <w:lang w:val="lt-LT"/>
        </w:rPr>
        <w:t xml:space="preserve">ir _________________, </w:t>
      </w:r>
      <w:r w:rsidRPr="00996D41">
        <w:rPr>
          <w:noProof w:val="0"/>
          <w:lang w:val="lt-LT"/>
        </w:rPr>
        <w:t>registruota adresu ________________, Visagino savivaldybė, įmonės kodas _____________,</w:t>
      </w:r>
      <w:r w:rsidRPr="00996D41">
        <w:rPr>
          <w:iCs/>
          <w:noProof w:val="0"/>
          <w:lang w:val="lt-LT"/>
        </w:rPr>
        <w:t xml:space="preserve"> </w:t>
      </w:r>
      <w:r w:rsidRPr="00996D41">
        <w:rPr>
          <w:noProof w:val="0"/>
          <w:lang w:val="lt-LT"/>
        </w:rPr>
        <w:t xml:space="preserve">toliau vadinama </w:t>
      </w:r>
      <w:r w:rsidRPr="00996D41">
        <w:rPr>
          <w:b/>
          <w:bCs/>
          <w:noProof w:val="0"/>
          <w:lang w:val="lt-LT"/>
        </w:rPr>
        <w:t>Paramos gavėju</w:t>
      </w:r>
      <w:r w:rsidRPr="00996D41">
        <w:rPr>
          <w:noProof w:val="0"/>
          <w:lang w:val="lt-LT"/>
        </w:rPr>
        <w:t xml:space="preserve">, atstovaujama </w:t>
      </w:r>
      <w:r w:rsidRPr="00996D41">
        <w:rPr>
          <w:iCs/>
          <w:noProof w:val="0"/>
          <w:lang w:val="lt-LT"/>
        </w:rPr>
        <w:t>direktoriaus _______________,</w:t>
      </w:r>
      <w:r w:rsidRPr="00996D41">
        <w:rPr>
          <w:noProof w:val="0"/>
          <w:lang w:val="lt-LT"/>
        </w:rPr>
        <w:t xml:space="preserve"> </w:t>
      </w:r>
      <w:r w:rsidRPr="00996D41">
        <w:rPr>
          <w:iCs/>
          <w:noProof w:val="0"/>
          <w:lang w:val="lt-LT"/>
        </w:rPr>
        <w:t xml:space="preserve">toliau kartu </w:t>
      </w:r>
      <w:r w:rsidRPr="00996D41">
        <w:rPr>
          <w:noProof w:val="0"/>
          <w:lang w:val="lt-LT"/>
        </w:rPr>
        <w:t xml:space="preserve">vadinami </w:t>
      </w:r>
      <w:r w:rsidRPr="00996D41">
        <w:rPr>
          <w:b/>
          <w:bCs/>
          <w:noProof w:val="0"/>
          <w:lang w:val="lt-LT"/>
        </w:rPr>
        <w:t>Šalimis</w:t>
      </w:r>
      <w:r w:rsidRPr="00996D41">
        <w:rPr>
          <w:noProof w:val="0"/>
          <w:lang w:val="lt-LT"/>
        </w:rPr>
        <w:t xml:space="preserve">, sudarė šią negrąžintinos finansinės paramos </w:t>
      </w:r>
      <w:r w:rsidRPr="00996D41">
        <w:rPr>
          <w:noProof w:val="0"/>
          <w:color w:val="000000"/>
          <w:lang w:val="lt-LT"/>
        </w:rPr>
        <w:t xml:space="preserve">(toliau – Parama) </w:t>
      </w:r>
      <w:r w:rsidRPr="00996D41">
        <w:rPr>
          <w:noProof w:val="0"/>
          <w:lang w:val="lt-LT"/>
        </w:rPr>
        <w:t xml:space="preserve">panaudojimo sutartį, toliau vadinamą </w:t>
      </w:r>
      <w:r w:rsidRPr="00996D41">
        <w:rPr>
          <w:b/>
          <w:bCs/>
          <w:noProof w:val="0"/>
          <w:lang w:val="lt-LT"/>
        </w:rPr>
        <w:t>Sutartimi</w:t>
      </w:r>
      <w:r w:rsidRPr="00996D41">
        <w:rPr>
          <w:noProof w:val="0"/>
          <w:lang w:val="lt-LT"/>
        </w:rPr>
        <w:t>.</w:t>
      </w:r>
    </w:p>
    <w:p w:rsidR="009F6267" w:rsidRPr="00996D41" w:rsidRDefault="009F6267" w:rsidP="00976EF4">
      <w:pPr>
        <w:autoSpaceDE w:val="0"/>
        <w:autoSpaceDN w:val="0"/>
        <w:adjustRightInd w:val="0"/>
        <w:jc w:val="both"/>
        <w:rPr>
          <w:noProof w:val="0"/>
          <w:lang w:val="lt-LT"/>
        </w:rPr>
      </w:pPr>
    </w:p>
    <w:p w:rsidR="009F6267" w:rsidRPr="00996D41" w:rsidRDefault="009F6267" w:rsidP="00976EF4">
      <w:pPr>
        <w:autoSpaceDE w:val="0"/>
        <w:autoSpaceDN w:val="0"/>
        <w:adjustRightInd w:val="0"/>
        <w:rPr>
          <w:b/>
          <w:noProof w:val="0"/>
          <w:lang w:val="lt-LT"/>
        </w:rPr>
      </w:pPr>
      <w:r w:rsidRPr="00996D41">
        <w:rPr>
          <w:b/>
          <w:noProof w:val="0"/>
          <w:lang w:val="lt-LT"/>
        </w:rPr>
        <w:t>I SKYRIUS</w:t>
      </w:r>
    </w:p>
    <w:p w:rsidR="009F6267" w:rsidRPr="00996D41" w:rsidRDefault="009F6267" w:rsidP="00976EF4">
      <w:pPr>
        <w:autoSpaceDE w:val="0"/>
        <w:autoSpaceDN w:val="0"/>
        <w:adjustRightInd w:val="0"/>
        <w:rPr>
          <w:b/>
          <w:noProof w:val="0"/>
          <w:lang w:val="lt-LT"/>
        </w:rPr>
      </w:pPr>
      <w:r w:rsidRPr="00996D41">
        <w:rPr>
          <w:b/>
          <w:noProof w:val="0"/>
          <w:lang w:val="lt-LT"/>
        </w:rPr>
        <w:t>SUTARTIES OBJEKTAS</w:t>
      </w:r>
    </w:p>
    <w:p w:rsidR="009F6267" w:rsidRPr="00996D41" w:rsidRDefault="009F6267" w:rsidP="00976EF4">
      <w:pPr>
        <w:autoSpaceDE w:val="0"/>
        <w:autoSpaceDN w:val="0"/>
        <w:adjustRightInd w:val="0"/>
        <w:jc w:val="both"/>
        <w:rPr>
          <w:noProof w:val="0"/>
          <w:lang w:val="lt-LT"/>
        </w:rPr>
      </w:pPr>
    </w:p>
    <w:p w:rsidR="009F6267" w:rsidRPr="00996D41" w:rsidRDefault="009F6267" w:rsidP="00976EF4">
      <w:pPr>
        <w:numPr>
          <w:ilvl w:val="0"/>
          <w:numId w:val="9"/>
        </w:numPr>
        <w:autoSpaceDE w:val="0"/>
        <w:autoSpaceDN w:val="0"/>
        <w:adjustRightInd w:val="0"/>
        <w:ind w:left="0" w:firstLine="1290"/>
        <w:jc w:val="both"/>
        <w:rPr>
          <w:noProof w:val="0"/>
          <w:lang w:val="lt-LT"/>
        </w:rPr>
      </w:pPr>
      <w:r w:rsidRPr="00996D41">
        <w:rPr>
          <w:noProof w:val="0"/>
          <w:lang w:val="lt-LT"/>
        </w:rPr>
        <w:t xml:space="preserve">Paramos davėjas, vadovaudamasis </w:t>
      </w:r>
      <w:r w:rsidRPr="00996D41">
        <w:rPr>
          <w:noProof w:val="0"/>
          <w:color w:val="000000"/>
          <w:lang w:val="lt-LT"/>
        </w:rPr>
        <w:t xml:space="preserve">Visagino savivaldybės administracijos direktoriaus </w:t>
      </w:r>
      <w:r w:rsidRPr="00996D41">
        <w:rPr>
          <w:noProof w:val="0"/>
          <w:lang w:val="lt-LT"/>
        </w:rPr>
        <w:t xml:space="preserve">____ m. ________________ d. </w:t>
      </w:r>
      <w:r w:rsidRPr="00996D41">
        <w:rPr>
          <w:noProof w:val="0"/>
          <w:color w:val="000000"/>
          <w:lang w:val="lt-LT"/>
        </w:rPr>
        <w:t>įsakymu Nr. ______</w:t>
      </w:r>
      <w:r w:rsidRPr="00996D41">
        <w:rPr>
          <w:noProof w:val="0"/>
          <w:lang w:val="lt-LT"/>
        </w:rPr>
        <w:t xml:space="preserve">, skiria Paramos gavėjui iki </w:t>
      </w:r>
      <w:r w:rsidRPr="00996D41">
        <w:rPr>
          <w:b/>
          <w:noProof w:val="0"/>
          <w:lang w:val="lt-LT"/>
        </w:rPr>
        <w:t>_________ Eur</w:t>
      </w:r>
      <w:r w:rsidRPr="00996D41">
        <w:rPr>
          <w:i/>
          <w:noProof w:val="0"/>
          <w:lang w:val="lt-LT"/>
        </w:rPr>
        <w:t xml:space="preserve"> </w:t>
      </w:r>
      <w:r w:rsidRPr="00996D41">
        <w:rPr>
          <w:noProof w:val="0"/>
          <w:lang w:val="lt-LT"/>
        </w:rPr>
        <w:t>(00 eurų 00 ct)</w:t>
      </w:r>
      <w:r w:rsidRPr="00996D41">
        <w:rPr>
          <w:b/>
          <w:i/>
          <w:noProof w:val="0"/>
          <w:lang w:val="lt-LT"/>
        </w:rPr>
        <w:t xml:space="preserve"> </w:t>
      </w:r>
      <w:r w:rsidRPr="00996D41">
        <w:rPr>
          <w:noProof w:val="0"/>
          <w:color w:val="000000"/>
          <w:lang w:val="lt-LT"/>
        </w:rPr>
        <w:t xml:space="preserve">Paramą </w:t>
      </w:r>
      <w:r w:rsidRPr="00996D41">
        <w:rPr>
          <w:noProof w:val="0"/>
          <w:lang w:val="lt-LT"/>
        </w:rPr>
        <w:t xml:space="preserve">iš Visagino savivaldybės Smulkiojo ir vidutinio verslo plėtros priemonės, </w:t>
      </w:r>
      <w:r w:rsidRPr="00996D41">
        <w:rPr>
          <w:iCs/>
          <w:noProof w:val="0"/>
          <w:lang w:val="lt-LT"/>
        </w:rPr>
        <w:t>Paramos gavėjo</w:t>
      </w:r>
      <w:r w:rsidRPr="00996D41">
        <w:rPr>
          <w:noProof w:val="0"/>
          <w:lang w:val="lt-LT"/>
        </w:rPr>
        <w:t xml:space="preserve"> prašyme numatytai veiklai (</w:t>
      </w:r>
      <w:r w:rsidRPr="00996D41">
        <w:rPr>
          <w:i/>
          <w:noProof w:val="0"/>
          <w:lang w:val="lt-LT"/>
        </w:rPr>
        <w:t>įrašyti kokiai</w:t>
      </w:r>
      <w:r w:rsidRPr="00996D41">
        <w:rPr>
          <w:noProof w:val="0"/>
          <w:lang w:val="lt-LT"/>
        </w:rPr>
        <w:t>).</w:t>
      </w:r>
    </w:p>
    <w:p w:rsidR="009F6267" w:rsidRPr="00996D41" w:rsidRDefault="009F6267" w:rsidP="00976EF4">
      <w:pPr>
        <w:numPr>
          <w:ilvl w:val="0"/>
          <w:numId w:val="9"/>
        </w:numPr>
        <w:autoSpaceDE w:val="0"/>
        <w:autoSpaceDN w:val="0"/>
        <w:adjustRightInd w:val="0"/>
        <w:ind w:left="0" w:firstLine="1290"/>
        <w:jc w:val="both"/>
        <w:rPr>
          <w:noProof w:val="0"/>
          <w:lang w:val="lt-LT"/>
        </w:rPr>
      </w:pPr>
      <w:r w:rsidRPr="00996D41">
        <w:rPr>
          <w:noProof w:val="0"/>
          <w:lang w:val="lt-LT"/>
        </w:rPr>
        <w:t>Galutinė paramos suma bus nustatyta Visagino savivaldybės administracijos direktoriaus įsakymu, kai Paramos gavėjas įsigys projekto biudžete (Sutarties 1 priedas) numatytą įrangą ar kitą turtą bei pateiks išlaidas pagrindžiančius dokumentus.</w:t>
      </w:r>
    </w:p>
    <w:p w:rsidR="009F6267" w:rsidRPr="00996D41" w:rsidRDefault="009F6267" w:rsidP="00976EF4">
      <w:pPr>
        <w:numPr>
          <w:ilvl w:val="0"/>
          <w:numId w:val="9"/>
        </w:numPr>
        <w:autoSpaceDE w:val="0"/>
        <w:autoSpaceDN w:val="0"/>
        <w:adjustRightInd w:val="0"/>
        <w:ind w:left="0" w:firstLine="1290"/>
        <w:jc w:val="both"/>
        <w:rPr>
          <w:noProof w:val="0"/>
          <w:lang w:val="lt-LT"/>
        </w:rPr>
      </w:pPr>
      <w:r w:rsidRPr="00996D41">
        <w:rPr>
          <w:noProof w:val="0"/>
          <w:lang w:val="lt-LT"/>
        </w:rPr>
        <w:t>Paramos suma sudarys ne daugiau kaip __ proc. Paramos gavėjo išlaidų su</w:t>
      </w:r>
      <w:r>
        <w:rPr>
          <w:noProof w:val="0"/>
          <w:lang w:val="lt-LT"/>
        </w:rPr>
        <w:t xml:space="preserve"> </w:t>
      </w:r>
      <w:r w:rsidRPr="00996D41">
        <w:rPr>
          <w:noProof w:val="0"/>
          <w:lang w:val="lt-LT"/>
        </w:rPr>
        <w:t>/</w:t>
      </w:r>
      <w:r>
        <w:rPr>
          <w:noProof w:val="0"/>
          <w:lang w:val="lt-LT"/>
        </w:rPr>
        <w:t xml:space="preserve"> </w:t>
      </w:r>
      <w:r w:rsidRPr="00996D41">
        <w:rPr>
          <w:noProof w:val="0"/>
          <w:lang w:val="lt-LT"/>
        </w:rPr>
        <w:t>be PVM.</w:t>
      </w:r>
    </w:p>
    <w:p w:rsidR="009F6267" w:rsidRPr="0012308D" w:rsidRDefault="009F6267" w:rsidP="00976EF4">
      <w:pPr>
        <w:numPr>
          <w:ilvl w:val="0"/>
          <w:numId w:val="9"/>
        </w:numPr>
        <w:autoSpaceDE w:val="0"/>
        <w:autoSpaceDN w:val="0"/>
        <w:adjustRightInd w:val="0"/>
        <w:ind w:left="0" w:firstLine="1290"/>
        <w:jc w:val="both"/>
        <w:rPr>
          <w:noProof w:val="0"/>
          <w:lang w:val="lt-LT"/>
        </w:rPr>
      </w:pPr>
      <w:r w:rsidRPr="0012308D">
        <w:rPr>
          <w:noProof w:val="0"/>
          <w:lang w:val="lt-LT"/>
        </w:rPr>
        <w:t>Įrangos ar kito turto</w:t>
      </w:r>
      <w:r>
        <w:rPr>
          <w:noProof w:val="0"/>
          <w:lang w:val="lt-LT"/>
        </w:rPr>
        <w:t xml:space="preserve"> </w:t>
      </w:r>
      <w:r w:rsidRPr="0012308D">
        <w:rPr>
          <w:noProof w:val="0"/>
          <w:lang w:val="lt-LT"/>
        </w:rPr>
        <w:t>įsigijimą Paramos gavėjas finansuoja 100 proc. savo lėšomis.</w:t>
      </w:r>
    </w:p>
    <w:p w:rsidR="009F6267" w:rsidRPr="0012308D" w:rsidRDefault="009F6267" w:rsidP="00976EF4">
      <w:pPr>
        <w:numPr>
          <w:ilvl w:val="0"/>
          <w:numId w:val="9"/>
        </w:numPr>
        <w:autoSpaceDE w:val="0"/>
        <w:autoSpaceDN w:val="0"/>
        <w:adjustRightInd w:val="0"/>
        <w:ind w:left="0" w:firstLine="1290"/>
        <w:jc w:val="both"/>
        <w:rPr>
          <w:noProof w:val="0"/>
          <w:lang w:val="lt-LT"/>
        </w:rPr>
      </w:pPr>
      <w:r w:rsidRPr="0012308D">
        <w:rPr>
          <w:noProof w:val="0"/>
          <w:lang w:val="lt-LT"/>
        </w:rPr>
        <w:t>Paramos gavėjui įsigijus įrangą ar kitą turtą</w:t>
      </w:r>
      <w:r>
        <w:rPr>
          <w:noProof w:val="0"/>
          <w:lang w:val="lt-LT"/>
        </w:rPr>
        <w:t xml:space="preserve"> </w:t>
      </w:r>
      <w:r w:rsidRPr="0012308D">
        <w:rPr>
          <w:noProof w:val="0"/>
          <w:lang w:val="lt-LT"/>
        </w:rPr>
        <w:t>mažesne kaina, vienodai proporcingai mažėja Paramos ir nuosavų lėšų indėlis, padidėjus kainai – Paramos suma išlieka nepakitus</w:t>
      </w:r>
      <w:r>
        <w:rPr>
          <w:noProof w:val="0"/>
          <w:lang w:val="lt-LT"/>
        </w:rPr>
        <w:t>i</w:t>
      </w:r>
      <w:r w:rsidRPr="0012308D">
        <w:rPr>
          <w:noProof w:val="0"/>
          <w:lang w:val="lt-LT"/>
        </w:rPr>
        <w:t>, o didėja nuosavų lėšų dalis.</w:t>
      </w:r>
    </w:p>
    <w:p w:rsidR="009F6267" w:rsidRPr="0012308D" w:rsidRDefault="009F6267" w:rsidP="00976EF4">
      <w:pPr>
        <w:tabs>
          <w:tab w:val="left" w:pos="1418"/>
        </w:tabs>
        <w:autoSpaceDE w:val="0"/>
        <w:autoSpaceDN w:val="0"/>
        <w:adjustRightInd w:val="0"/>
        <w:jc w:val="both"/>
        <w:rPr>
          <w:noProof w:val="0"/>
          <w:lang w:val="lt-LT"/>
        </w:rPr>
      </w:pPr>
    </w:p>
    <w:p w:rsidR="009F6267" w:rsidRPr="0012308D" w:rsidRDefault="009F6267" w:rsidP="00976EF4">
      <w:pPr>
        <w:autoSpaceDE w:val="0"/>
        <w:autoSpaceDN w:val="0"/>
        <w:adjustRightInd w:val="0"/>
        <w:rPr>
          <w:b/>
          <w:bCs/>
          <w:noProof w:val="0"/>
          <w:lang w:val="lt-LT"/>
        </w:rPr>
      </w:pPr>
      <w:r w:rsidRPr="0012308D">
        <w:rPr>
          <w:b/>
          <w:bCs/>
          <w:noProof w:val="0"/>
          <w:lang w:val="lt-LT"/>
        </w:rPr>
        <w:t>II SKYRIUS</w:t>
      </w:r>
    </w:p>
    <w:p w:rsidR="009F6267" w:rsidRPr="0012308D" w:rsidRDefault="009F6267" w:rsidP="00976EF4">
      <w:pPr>
        <w:autoSpaceDE w:val="0"/>
        <w:autoSpaceDN w:val="0"/>
        <w:adjustRightInd w:val="0"/>
        <w:rPr>
          <w:b/>
          <w:bCs/>
          <w:noProof w:val="0"/>
          <w:lang w:val="lt-LT"/>
        </w:rPr>
      </w:pPr>
      <w:r w:rsidRPr="0012308D">
        <w:rPr>
          <w:b/>
          <w:bCs/>
          <w:noProof w:val="0"/>
          <w:lang w:val="lt-LT"/>
        </w:rPr>
        <w:t>ŠALIŲ ĮSIPAREIGOJIMAI</w:t>
      </w:r>
    </w:p>
    <w:p w:rsidR="009F6267" w:rsidRPr="0012308D" w:rsidRDefault="009F6267" w:rsidP="00976EF4">
      <w:pPr>
        <w:autoSpaceDE w:val="0"/>
        <w:autoSpaceDN w:val="0"/>
        <w:adjustRightInd w:val="0"/>
        <w:jc w:val="both"/>
        <w:rPr>
          <w:bCs/>
          <w:noProof w:val="0"/>
          <w:lang w:val="lt-LT"/>
        </w:rPr>
      </w:pPr>
    </w:p>
    <w:p w:rsidR="009F6267" w:rsidRPr="0012308D" w:rsidRDefault="009F6267" w:rsidP="00976EF4">
      <w:pPr>
        <w:numPr>
          <w:ilvl w:val="0"/>
          <w:numId w:val="9"/>
        </w:numPr>
        <w:autoSpaceDE w:val="0"/>
        <w:autoSpaceDN w:val="0"/>
        <w:adjustRightInd w:val="0"/>
        <w:ind w:left="0" w:firstLine="1290"/>
        <w:jc w:val="both"/>
        <w:rPr>
          <w:noProof w:val="0"/>
          <w:lang w:val="lt-LT"/>
        </w:rPr>
      </w:pPr>
      <w:r w:rsidRPr="0012308D">
        <w:rPr>
          <w:i/>
          <w:noProof w:val="0"/>
          <w:lang w:val="lt-LT"/>
        </w:rPr>
        <w:t>Paramos gavėjo įsipareigojimai:</w:t>
      </w:r>
    </w:p>
    <w:p w:rsidR="009F6267" w:rsidRPr="00996D41" w:rsidRDefault="009F6267" w:rsidP="00976EF4">
      <w:pPr>
        <w:numPr>
          <w:ilvl w:val="1"/>
          <w:numId w:val="9"/>
        </w:numPr>
        <w:tabs>
          <w:tab w:val="clear" w:pos="1710"/>
          <w:tab w:val="num" w:pos="1980"/>
        </w:tabs>
        <w:autoSpaceDE w:val="0"/>
        <w:autoSpaceDN w:val="0"/>
        <w:adjustRightInd w:val="0"/>
        <w:ind w:left="0" w:firstLine="1290"/>
        <w:jc w:val="both"/>
        <w:rPr>
          <w:noProof w:val="0"/>
          <w:kern w:val="24"/>
          <w:lang w:val="lt-LT"/>
        </w:rPr>
      </w:pPr>
      <w:r w:rsidRPr="00996D41">
        <w:rPr>
          <w:noProof w:val="0"/>
          <w:kern w:val="24"/>
          <w:lang w:val="lt-LT"/>
        </w:rPr>
        <w:t>Paramos gavėjas įgyvendina projektą iki einamųjų metų gruodžio 1 d.</w:t>
      </w:r>
    </w:p>
    <w:p w:rsidR="009F6267" w:rsidRPr="00996D41" w:rsidRDefault="009F6267" w:rsidP="00976EF4">
      <w:pPr>
        <w:numPr>
          <w:ilvl w:val="1"/>
          <w:numId w:val="9"/>
        </w:numPr>
        <w:tabs>
          <w:tab w:val="clear" w:pos="1710"/>
          <w:tab w:val="num" w:pos="1980"/>
        </w:tabs>
        <w:autoSpaceDE w:val="0"/>
        <w:autoSpaceDN w:val="0"/>
        <w:adjustRightInd w:val="0"/>
        <w:ind w:left="0" w:firstLine="1290"/>
        <w:jc w:val="both"/>
        <w:rPr>
          <w:noProof w:val="0"/>
          <w:kern w:val="24"/>
          <w:lang w:val="lt-LT"/>
        </w:rPr>
      </w:pPr>
      <w:r w:rsidRPr="00996D41">
        <w:rPr>
          <w:noProof w:val="0"/>
          <w:kern w:val="24"/>
          <w:lang w:val="lt-LT"/>
        </w:rPr>
        <w:t>Paramos gavėjas įsipareigoja, kad Sutarties vykdymo metu įsigyta įranga ar kitas turtas nebus perkamas išperkamosios nuomos būdu ar įsigytas iš fizinių asmenų.</w:t>
      </w:r>
    </w:p>
    <w:p w:rsidR="009F6267" w:rsidRPr="00996D41" w:rsidRDefault="009F6267" w:rsidP="00976EF4">
      <w:pPr>
        <w:numPr>
          <w:ilvl w:val="1"/>
          <w:numId w:val="9"/>
        </w:numPr>
        <w:tabs>
          <w:tab w:val="clear" w:pos="1710"/>
          <w:tab w:val="num" w:pos="1980"/>
        </w:tabs>
        <w:autoSpaceDE w:val="0"/>
        <w:autoSpaceDN w:val="0"/>
        <w:adjustRightInd w:val="0"/>
        <w:ind w:left="0" w:firstLine="1290"/>
        <w:jc w:val="both"/>
        <w:rPr>
          <w:noProof w:val="0"/>
          <w:kern w:val="24"/>
          <w:lang w:val="lt-LT"/>
        </w:rPr>
      </w:pPr>
      <w:r w:rsidRPr="00996D41">
        <w:rPr>
          <w:noProof w:val="0"/>
          <w:kern w:val="24"/>
          <w:lang w:val="lt-LT"/>
        </w:rPr>
        <w:t>Paramos gavėjas įsipareigoja, kad Sutarties vykdymo metu visos operacijos bus atliktos banko pavedimu.</w:t>
      </w:r>
    </w:p>
    <w:p w:rsidR="009F6267" w:rsidRPr="00996D41" w:rsidRDefault="009F6267" w:rsidP="00976EF4">
      <w:pPr>
        <w:numPr>
          <w:ilvl w:val="1"/>
          <w:numId w:val="9"/>
        </w:numPr>
        <w:tabs>
          <w:tab w:val="clear" w:pos="1710"/>
          <w:tab w:val="num" w:pos="1980"/>
        </w:tabs>
        <w:autoSpaceDE w:val="0"/>
        <w:autoSpaceDN w:val="0"/>
        <w:adjustRightInd w:val="0"/>
        <w:ind w:left="0" w:firstLine="1290"/>
        <w:jc w:val="both"/>
        <w:rPr>
          <w:noProof w:val="0"/>
          <w:kern w:val="24"/>
          <w:lang w:val="lt-LT"/>
        </w:rPr>
      </w:pPr>
      <w:r w:rsidRPr="00996D41">
        <w:rPr>
          <w:noProof w:val="0"/>
          <w:kern w:val="24"/>
          <w:lang w:val="lt-LT"/>
        </w:rPr>
        <w:t xml:space="preserve">Baigus įgyvendinti </w:t>
      </w:r>
      <w:r>
        <w:rPr>
          <w:noProof w:val="0"/>
          <w:kern w:val="24"/>
          <w:lang w:val="lt-LT"/>
        </w:rPr>
        <w:t>S</w:t>
      </w:r>
      <w:r w:rsidRPr="00996D41">
        <w:rPr>
          <w:noProof w:val="0"/>
          <w:kern w:val="24"/>
          <w:lang w:val="lt-LT"/>
        </w:rPr>
        <w:t>utartyje numatytas veiklas, Paramos gavėjas iki einamųjų metų gruodžio 10 d. administracijos direktoriui pateikia patvirtintos formos mokėjimo prašymą (</w:t>
      </w:r>
      <w:r w:rsidRPr="004751D0">
        <w:rPr>
          <w:noProof w:val="0"/>
          <w:kern w:val="24"/>
          <w:lang w:val="lt-LT"/>
        </w:rPr>
        <w:t>Sutarties 2 priedas) ir išlaidas</w:t>
      </w:r>
      <w:r w:rsidRPr="00996D41">
        <w:rPr>
          <w:noProof w:val="0"/>
          <w:kern w:val="24"/>
          <w:lang w:val="lt-LT"/>
        </w:rPr>
        <w:t xml:space="preserve"> pagrindžiančius dokumentus. </w:t>
      </w:r>
      <w:r w:rsidRPr="00996D41">
        <w:rPr>
          <w:noProof w:val="0"/>
          <w:lang w:val="lt-LT"/>
        </w:rPr>
        <w:t>Visi išlaidas pagrindžiantys dokumentai privalo būti sunumeruoti, pasirašyti įmonės vadovo ar įgalioto asmens, turėti nurodytą datą bei spaudą „Kopija tikra“. Dokumentai pateikiami su lydraščiu, kuriame turi būti nurodyti perduodamų dokumentų pavadinimai ir lapų skaičius.</w:t>
      </w:r>
    </w:p>
    <w:p w:rsidR="009F6267" w:rsidRPr="00996D41" w:rsidRDefault="009F6267" w:rsidP="00976EF4">
      <w:pPr>
        <w:numPr>
          <w:ilvl w:val="1"/>
          <w:numId w:val="9"/>
        </w:numPr>
        <w:tabs>
          <w:tab w:val="clear" w:pos="1710"/>
          <w:tab w:val="num" w:pos="1980"/>
        </w:tabs>
        <w:autoSpaceDE w:val="0"/>
        <w:autoSpaceDN w:val="0"/>
        <w:adjustRightInd w:val="0"/>
        <w:ind w:left="0" w:firstLine="1290"/>
        <w:jc w:val="both"/>
        <w:rPr>
          <w:noProof w:val="0"/>
          <w:kern w:val="24"/>
          <w:lang w:val="lt-LT"/>
        </w:rPr>
      </w:pPr>
      <w:r w:rsidRPr="00996D41">
        <w:rPr>
          <w:noProof w:val="0"/>
          <w:kern w:val="24"/>
          <w:lang w:val="lt-LT"/>
        </w:rPr>
        <w:lastRenderedPageBreak/>
        <w:t>Paramos gavėjas turi sudaryti galimybę Paramos davėjo atstovams atvykti į patikrą vietoje. Patikra atliekama Paramos gavėjui įgyvendinus visas su šia sutartimi susijusias veiklas bei pateikus mokėjimo prašymą ir išlaidas pagrindžiančius dokumentus (PVM sąskaitas faktūras, sąskaitų išrašus ir kt.).</w:t>
      </w:r>
    </w:p>
    <w:p w:rsidR="009F6267" w:rsidRPr="00996D41" w:rsidRDefault="009F6267" w:rsidP="00976EF4">
      <w:pPr>
        <w:numPr>
          <w:ilvl w:val="1"/>
          <w:numId w:val="9"/>
        </w:numPr>
        <w:tabs>
          <w:tab w:val="clear" w:pos="1710"/>
          <w:tab w:val="num" w:pos="1980"/>
        </w:tabs>
        <w:autoSpaceDE w:val="0"/>
        <w:autoSpaceDN w:val="0"/>
        <w:adjustRightInd w:val="0"/>
        <w:ind w:left="0" w:firstLine="1290"/>
        <w:jc w:val="both"/>
        <w:rPr>
          <w:noProof w:val="0"/>
          <w:kern w:val="24"/>
          <w:lang w:val="lt-LT"/>
        </w:rPr>
      </w:pPr>
      <w:r w:rsidRPr="00996D41">
        <w:rPr>
          <w:noProof w:val="0"/>
          <w:lang w:val="lt-LT"/>
        </w:rPr>
        <w:t>Neparduoti, nenuomoti ir neįkeisti įsigyto ilgalaikio turto be raštiško Paramos davėjo sutikimo.</w:t>
      </w:r>
    </w:p>
    <w:p w:rsidR="009F6267" w:rsidRPr="00996D41" w:rsidRDefault="009F6267" w:rsidP="00976EF4">
      <w:pPr>
        <w:numPr>
          <w:ilvl w:val="0"/>
          <w:numId w:val="9"/>
        </w:numPr>
        <w:autoSpaceDE w:val="0"/>
        <w:autoSpaceDN w:val="0"/>
        <w:adjustRightInd w:val="0"/>
        <w:ind w:left="0" w:firstLine="1290"/>
        <w:jc w:val="both"/>
        <w:rPr>
          <w:noProof w:val="0"/>
          <w:lang w:val="lt-LT"/>
        </w:rPr>
      </w:pPr>
      <w:r w:rsidRPr="00996D41">
        <w:rPr>
          <w:bCs/>
          <w:i/>
          <w:noProof w:val="0"/>
          <w:lang w:val="lt-LT"/>
        </w:rPr>
        <w:t>Paramos davėjo įsipareigojimai:</w:t>
      </w:r>
    </w:p>
    <w:p w:rsidR="009F6267" w:rsidRPr="00996D41" w:rsidRDefault="009F6267" w:rsidP="00E1452E">
      <w:pPr>
        <w:numPr>
          <w:ilvl w:val="1"/>
          <w:numId w:val="9"/>
        </w:numPr>
        <w:tabs>
          <w:tab w:val="clear" w:pos="1710"/>
          <w:tab w:val="num" w:pos="1980"/>
        </w:tabs>
        <w:autoSpaceDE w:val="0"/>
        <w:autoSpaceDN w:val="0"/>
        <w:adjustRightInd w:val="0"/>
        <w:ind w:left="0" w:firstLine="1290"/>
        <w:jc w:val="both"/>
        <w:rPr>
          <w:noProof w:val="0"/>
          <w:kern w:val="24"/>
          <w:lang w:val="lt-LT"/>
        </w:rPr>
      </w:pPr>
      <w:r w:rsidRPr="00996D41">
        <w:rPr>
          <w:noProof w:val="0"/>
          <w:lang w:val="lt-LT"/>
        </w:rPr>
        <w:t>Konsultuoti Paramos gavėją mokėjimo prašymo rengimo ir kt. klausimais.</w:t>
      </w:r>
    </w:p>
    <w:p w:rsidR="009F6267" w:rsidRPr="00996D41" w:rsidRDefault="009F6267" w:rsidP="00E1452E">
      <w:pPr>
        <w:numPr>
          <w:ilvl w:val="1"/>
          <w:numId w:val="9"/>
        </w:numPr>
        <w:tabs>
          <w:tab w:val="clear" w:pos="1710"/>
          <w:tab w:val="num" w:pos="1980"/>
        </w:tabs>
        <w:autoSpaceDE w:val="0"/>
        <w:autoSpaceDN w:val="0"/>
        <w:adjustRightInd w:val="0"/>
        <w:ind w:left="0" w:firstLine="1290"/>
        <w:jc w:val="both"/>
        <w:rPr>
          <w:noProof w:val="0"/>
          <w:kern w:val="24"/>
          <w:lang w:val="lt-LT"/>
        </w:rPr>
      </w:pPr>
      <w:r w:rsidRPr="00996D41">
        <w:rPr>
          <w:noProof w:val="0"/>
          <w:kern w:val="24"/>
          <w:lang w:val="lt-LT"/>
        </w:rPr>
        <w:t xml:space="preserve">Paramos gavėjui pateikus mokėjimo prašymą su visais išlaidas pagrindžiančiais dokumentais, Paramos davėjo atstovai atlieka patikrą projekto įgyvendinimo vietoje ir patikros vietoje surašo ataskaitą </w:t>
      </w:r>
      <w:r w:rsidRPr="00996D41">
        <w:rPr>
          <w:noProof w:val="0"/>
          <w:lang w:val="lt-LT"/>
        </w:rPr>
        <w:t>(Sutarties 3 priedas). Apie planuojamą atlikti patikrą Paramos gavėjas informuojamas prieš 3 dienas el. paštu arba, jei nėra el. pašto, – raštu.</w:t>
      </w:r>
    </w:p>
    <w:p w:rsidR="009F6267" w:rsidRPr="00996D41" w:rsidRDefault="009F6267" w:rsidP="00E1452E">
      <w:pPr>
        <w:numPr>
          <w:ilvl w:val="1"/>
          <w:numId w:val="9"/>
        </w:numPr>
        <w:tabs>
          <w:tab w:val="clear" w:pos="1710"/>
          <w:tab w:val="num" w:pos="1980"/>
        </w:tabs>
        <w:autoSpaceDE w:val="0"/>
        <w:autoSpaceDN w:val="0"/>
        <w:adjustRightInd w:val="0"/>
        <w:ind w:left="0" w:firstLine="1290"/>
        <w:jc w:val="both"/>
        <w:rPr>
          <w:noProof w:val="0"/>
          <w:kern w:val="24"/>
          <w:lang w:val="lt-LT"/>
        </w:rPr>
      </w:pPr>
      <w:r w:rsidRPr="00996D41">
        <w:rPr>
          <w:noProof w:val="0"/>
          <w:lang w:val="lt-LT"/>
        </w:rPr>
        <w:t>Tuo atveju, kai patikros ataskaitoje surašytos teigiamos išvados, t. y. įranga</w:t>
      </w:r>
      <w:r>
        <w:rPr>
          <w:noProof w:val="0"/>
          <w:lang w:val="lt-LT"/>
        </w:rPr>
        <w:t xml:space="preserve">  ar kitas turtas</w:t>
      </w:r>
      <w:r w:rsidRPr="00996D41">
        <w:rPr>
          <w:noProof w:val="0"/>
          <w:lang w:val="lt-LT"/>
        </w:rPr>
        <w:t xml:space="preserve"> atitinka aprašytus ataskaitoje, o dokumentų originalai atitinka dokumentų kopijas, pateiktas su ataskaita, </w:t>
      </w:r>
      <w:r w:rsidRPr="00996D41">
        <w:rPr>
          <w:noProof w:val="0"/>
          <w:kern w:val="24"/>
          <w:lang w:val="lt-LT"/>
        </w:rPr>
        <w:t>Paramos davėjas ne vėliau kaip per 10 darbo dienų nuo įsakymo pasirašymo turi Paramos gavėjui pervesti į jo banko sąskaitą __ proc. projekto įgyvendinimui panaudotų lėšų (be</w:t>
      </w:r>
      <w:r>
        <w:rPr>
          <w:noProof w:val="0"/>
          <w:kern w:val="24"/>
          <w:lang w:val="lt-LT"/>
        </w:rPr>
        <w:t xml:space="preserve"> </w:t>
      </w:r>
      <w:r w:rsidRPr="00996D41">
        <w:rPr>
          <w:noProof w:val="0"/>
          <w:kern w:val="24"/>
          <w:lang w:val="lt-LT"/>
        </w:rPr>
        <w:t>/</w:t>
      </w:r>
      <w:r>
        <w:rPr>
          <w:noProof w:val="0"/>
          <w:kern w:val="24"/>
          <w:lang w:val="lt-LT"/>
        </w:rPr>
        <w:t xml:space="preserve"> </w:t>
      </w:r>
      <w:r w:rsidRPr="00996D41">
        <w:rPr>
          <w:noProof w:val="0"/>
          <w:kern w:val="24"/>
          <w:lang w:val="lt-LT"/>
        </w:rPr>
        <w:t>su PVM), kurių maksimalus dydis negali viršyti leistinos ribos, t. y. ______ Eur. Priešingu atveju, t. y. esant neigiamoms apžiūros akto išvadoms, Paramos gavėjui lėšos negrąžinamos.</w:t>
      </w:r>
    </w:p>
    <w:p w:rsidR="009F6267" w:rsidRPr="00996D41" w:rsidRDefault="009F6267" w:rsidP="00976EF4">
      <w:pPr>
        <w:tabs>
          <w:tab w:val="left" w:pos="2268"/>
        </w:tabs>
        <w:autoSpaceDE w:val="0"/>
        <w:autoSpaceDN w:val="0"/>
        <w:adjustRightInd w:val="0"/>
        <w:jc w:val="both"/>
        <w:rPr>
          <w:noProof w:val="0"/>
          <w:lang w:val="lt-LT"/>
        </w:rPr>
      </w:pPr>
    </w:p>
    <w:p w:rsidR="009F6267" w:rsidRPr="00996D41" w:rsidRDefault="009F6267" w:rsidP="00976EF4">
      <w:pPr>
        <w:pStyle w:val="Pagrindiniotekstotrauka"/>
        <w:spacing w:line="240" w:lineRule="auto"/>
        <w:ind w:firstLine="0"/>
        <w:jc w:val="center"/>
        <w:rPr>
          <w:b/>
          <w:bCs/>
          <w:caps/>
        </w:rPr>
      </w:pPr>
      <w:r w:rsidRPr="00996D41">
        <w:rPr>
          <w:b/>
          <w:bCs/>
          <w:caps/>
        </w:rPr>
        <w:t>III skyrius</w:t>
      </w:r>
    </w:p>
    <w:p w:rsidR="009F6267" w:rsidRPr="00996D41" w:rsidRDefault="009F6267" w:rsidP="00976EF4">
      <w:pPr>
        <w:pStyle w:val="Pagrindiniotekstotrauka"/>
        <w:spacing w:line="240" w:lineRule="auto"/>
        <w:ind w:firstLine="0"/>
        <w:jc w:val="center"/>
        <w:rPr>
          <w:b/>
          <w:bCs/>
          <w:caps/>
        </w:rPr>
      </w:pPr>
      <w:r w:rsidRPr="00996D41">
        <w:rPr>
          <w:b/>
          <w:bCs/>
          <w:caps/>
        </w:rPr>
        <w:t>SUTARTIES galiojimo TERMINAS, keitimas ir nutraukimas</w:t>
      </w:r>
    </w:p>
    <w:p w:rsidR="009F6267" w:rsidRPr="00996D41" w:rsidRDefault="009F6267" w:rsidP="00976EF4">
      <w:pPr>
        <w:pStyle w:val="Pagrindiniotekstotrauka"/>
        <w:spacing w:line="240" w:lineRule="auto"/>
        <w:ind w:firstLine="0"/>
        <w:rPr>
          <w:bCs/>
        </w:rPr>
      </w:pPr>
    </w:p>
    <w:p w:rsidR="009F6267" w:rsidRPr="00996D41" w:rsidRDefault="009F6267" w:rsidP="00976EF4">
      <w:pPr>
        <w:numPr>
          <w:ilvl w:val="0"/>
          <w:numId w:val="9"/>
        </w:numPr>
        <w:autoSpaceDE w:val="0"/>
        <w:autoSpaceDN w:val="0"/>
        <w:adjustRightInd w:val="0"/>
        <w:ind w:left="0" w:firstLine="1290"/>
        <w:jc w:val="both"/>
        <w:rPr>
          <w:noProof w:val="0"/>
          <w:lang w:val="lt-LT"/>
        </w:rPr>
      </w:pPr>
      <w:r w:rsidRPr="00996D41">
        <w:rPr>
          <w:noProof w:val="0"/>
          <w:lang w:val="lt-LT"/>
        </w:rPr>
        <w:t>Sutartis įsigalioja nuo pasirašymo dienos ir galioja iki visiško atsiskaitymo už Paramos įsisavinimą ir jai skirtų lėšų panaudojimą.</w:t>
      </w:r>
    </w:p>
    <w:p w:rsidR="009F6267" w:rsidRPr="0012308D" w:rsidRDefault="009F6267" w:rsidP="00976EF4">
      <w:pPr>
        <w:numPr>
          <w:ilvl w:val="0"/>
          <w:numId w:val="9"/>
        </w:numPr>
        <w:autoSpaceDE w:val="0"/>
        <w:autoSpaceDN w:val="0"/>
        <w:adjustRightInd w:val="0"/>
        <w:ind w:left="0" w:firstLine="1290"/>
        <w:jc w:val="both"/>
        <w:rPr>
          <w:noProof w:val="0"/>
          <w:lang w:val="lt-LT"/>
        </w:rPr>
      </w:pPr>
      <w:r w:rsidRPr="00996D41">
        <w:rPr>
          <w:noProof w:val="0"/>
          <w:lang w:val="lt-LT"/>
        </w:rPr>
        <w:t>Jei paramos gavėjas vykdydamas projektą (iki išlaidų patyrimo) dėl objektyvių</w:t>
      </w:r>
      <w:r w:rsidRPr="0012308D">
        <w:rPr>
          <w:noProof w:val="0"/>
          <w:lang w:val="lt-LT"/>
        </w:rPr>
        <w:t xml:space="preserve"> aplinkybių ir</w:t>
      </w:r>
      <w:r>
        <w:rPr>
          <w:noProof w:val="0"/>
          <w:lang w:val="lt-LT"/>
        </w:rPr>
        <w:t xml:space="preserve"> </w:t>
      </w:r>
      <w:r w:rsidRPr="0012308D">
        <w:rPr>
          <w:noProof w:val="0"/>
          <w:lang w:val="lt-LT"/>
        </w:rPr>
        <w:t>/</w:t>
      </w:r>
      <w:r>
        <w:rPr>
          <w:noProof w:val="0"/>
          <w:lang w:val="lt-LT"/>
        </w:rPr>
        <w:t xml:space="preserve"> </w:t>
      </w:r>
      <w:r w:rsidRPr="0012308D">
        <w:rPr>
          <w:noProof w:val="0"/>
          <w:lang w:val="lt-LT"/>
        </w:rPr>
        <w:t>arba pasikeitus techniniams sprendiniams nusprendė, jog netikslinga naudoti skirtą paramą Sutartyje numatytai įrangai arba jos daliai ir todėl yra poreikis keisti Sutarties sąmatą, nustatoma Sutarties keitimo tvarka:</w:t>
      </w:r>
    </w:p>
    <w:p w:rsidR="009F6267" w:rsidRPr="00996D41" w:rsidRDefault="009F6267" w:rsidP="00E1452E">
      <w:pPr>
        <w:numPr>
          <w:ilvl w:val="1"/>
          <w:numId w:val="9"/>
        </w:numPr>
        <w:tabs>
          <w:tab w:val="clear" w:pos="1710"/>
          <w:tab w:val="num" w:pos="1980"/>
        </w:tabs>
        <w:autoSpaceDE w:val="0"/>
        <w:autoSpaceDN w:val="0"/>
        <w:adjustRightInd w:val="0"/>
        <w:ind w:left="0" w:firstLine="1290"/>
        <w:jc w:val="both"/>
        <w:rPr>
          <w:noProof w:val="0"/>
          <w:kern w:val="24"/>
          <w:lang w:val="lt-LT"/>
        </w:rPr>
      </w:pPr>
      <w:r w:rsidRPr="00996D41">
        <w:rPr>
          <w:noProof w:val="0"/>
          <w:lang w:val="lt-LT"/>
        </w:rPr>
        <w:t>Apie atsiradusias aplinkybes ir poreikį keisti Sutartį Paramos gavėjas privalo nedelsdamas, bet ne vėliau kaip prieš 30 kalendorinių dienų iki skirtos paramos panaudojimo termino pabaigos, raštu informuoti Paramos davėją.</w:t>
      </w:r>
    </w:p>
    <w:p w:rsidR="009F6267" w:rsidRPr="00996D41" w:rsidRDefault="009F6267" w:rsidP="00E1452E">
      <w:pPr>
        <w:numPr>
          <w:ilvl w:val="1"/>
          <w:numId w:val="9"/>
        </w:numPr>
        <w:tabs>
          <w:tab w:val="clear" w:pos="1710"/>
          <w:tab w:val="num" w:pos="1980"/>
        </w:tabs>
        <w:autoSpaceDE w:val="0"/>
        <w:autoSpaceDN w:val="0"/>
        <w:adjustRightInd w:val="0"/>
        <w:ind w:left="0" w:firstLine="1290"/>
        <w:jc w:val="both"/>
        <w:rPr>
          <w:noProof w:val="0"/>
          <w:kern w:val="24"/>
          <w:lang w:val="lt-LT"/>
        </w:rPr>
      </w:pPr>
      <w:r w:rsidRPr="00996D41">
        <w:rPr>
          <w:noProof w:val="0"/>
          <w:lang w:val="lt-LT"/>
        </w:rPr>
        <w:t>Informavimo rašte Paramos gavėjas išsamiai ir pagrįstai išdėsto aplinkybes ir priežastis, dėl kurių iškilo poreikis keisti Sutartį, ir prideda vertinti naują sąmatą su kainą pagrindžiančiais ne mažiau kaip 3 komerciniais pasiūlymais. Paramos davėjas inicijuoja Sutarties keitimą.</w:t>
      </w:r>
    </w:p>
    <w:p w:rsidR="009F6267" w:rsidRPr="00996D41" w:rsidRDefault="009F6267" w:rsidP="00E1452E">
      <w:pPr>
        <w:numPr>
          <w:ilvl w:val="1"/>
          <w:numId w:val="9"/>
        </w:numPr>
        <w:tabs>
          <w:tab w:val="clear" w:pos="1710"/>
          <w:tab w:val="num" w:pos="1980"/>
        </w:tabs>
        <w:autoSpaceDE w:val="0"/>
        <w:autoSpaceDN w:val="0"/>
        <w:adjustRightInd w:val="0"/>
        <w:ind w:left="0" w:firstLine="1290"/>
        <w:jc w:val="both"/>
        <w:rPr>
          <w:noProof w:val="0"/>
          <w:kern w:val="24"/>
          <w:lang w:val="lt-LT"/>
        </w:rPr>
      </w:pPr>
      <w:r w:rsidRPr="00996D41">
        <w:rPr>
          <w:noProof w:val="0"/>
          <w:lang w:val="lt-LT"/>
        </w:rPr>
        <w:t>Sutartis gali būti keičiama esant abiejų Šalių raštiškam susitarimui. Visi Sutarties papildymai, pakeitimai, priedai galioja, jeigu jie sudaryti raštu ir patvirtinti Šalių antspaudais ir įgaliotų atstovų parašais.</w:t>
      </w:r>
    </w:p>
    <w:p w:rsidR="009F6267" w:rsidRPr="00996D41" w:rsidRDefault="009F6267" w:rsidP="00976EF4">
      <w:pPr>
        <w:numPr>
          <w:ilvl w:val="0"/>
          <w:numId w:val="9"/>
        </w:numPr>
        <w:autoSpaceDE w:val="0"/>
        <w:autoSpaceDN w:val="0"/>
        <w:adjustRightInd w:val="0"/>
        <w:ind w:left="0" w:firstLine="1290"/>
        <w:jc w:val="both"/>
        <w:rPr>
          <w:noProof w:val="0"/>
          <w:lang w:val="lt-LT"/>
        </w:rPr>
      </w:pPr>
      <w:r w:rsidRPr="00996D41">
        <w:rPr>
          <w:noProof w:val="0"/>
          <w:lang w:val="lt-LT"/>
        </w:rPr>
        <w:t>Sutartis gali būti nutraukta prieš terminą:</w:t>
      </w:r>
    </w:p>
    <w:p w:rsidR="009F6267" w:rsidRPr="00996D41" w:rsidRDefault="009F6267" w:rsidP="00E1452E">
      <w:pPr>
        <w:numPr>
          <w:ilvl w:val="1"/>
          <w:numId w:val="9"/>
        </w:numPr>
        <w:tabs>
          <w:tab w:val="clear" w:pos="1710"/>
          <w:tab w:val="num" w:pos="1980"/>
        </w:tabs>
        <w:autoSpaceDE w:val="0"/>
        <w:autoSpaceDN w:val="0"/>
        <w:adjustRightInd w:val="0"/>
        <w:ind w:left="0" w:firstLine="1290"/>
        <w:jc w:val="both"/>
        <w:rPr>
          <w:noProof w:val="0"/>
          <w:kern w:val="24"/>
          <w:lang w:val="lt-LT"/>
        </w:rPr>
      </w:pPr>
      <w:r w:rsidRPr="00996D41">
        <w:rPr>
          <w:noProof w:val="0"/>
          <w:lang w:val="lt-LT"/>
        </w:rPr>
        <w:t>šalių susitarimu;</w:t>
      </w:r>
    </w:p>
    <w:p w:rsidR="009F6267" w:rsidRPr="00996D41" w:rsidRDefault="009F6267" w:rsidP="00E1452E">
      <w:pPr>
        <w:numPr>
          <w:ilvl w:val="1"/>
          <w:numId w:val="9"/>
        </w:numPr>
        <w:tabs>
          <w:tab w:val="clear" w:pos="1710"/>
          <w:tab w:val="num" w:pos="1980"/>
        </w:tabs>
        <w:autoSpaceDE w:val="0"/>
        <w:autoSpaceDN w:val="0"/>
        <w:adjustRightInd w:val="0"/>
        <w:ind w:left="0" w:firstLine="1290"/>
        <w:jc w:val="both"/>
        <w:rPr>
          <w:noProof w:val="0"/>
          <w:kern w:val="24"/>
          <w:lang w:val="lt-LT"/>
        </w:rPr>
      </w:pPr>
      <w:r w:rsidRPr="00996D41">
        <w:rPr>
          <w:noProof w:val="0"/>
          <w:lang w:val="lt-LT"/>
        </w:rPr>
        <w:t>kai Šalys nevykdo arba netinkamai vykdo sutartinius įsipareigojimus.</w:t>
      </w:r>
    </w:p>
    <w:p w:rsidR="009F6267" w:rsidRPr="00996D41" w:rsidRDefault="009F6267" w:rsidP="00E1452E">
      <w:pPr>
        <w:numPr>
          <w:ilvl w:val="0"/>
          <w:numId w:val="9"/>
        </w:numPr>
        <w:autoSpaceDE w:val="0"/>
        <w:autoSpaceDN w:val="0"/>
        <w:adjustRightInd w:val="0"/>
        <w:ind w:left="0" w:firstLine="1290"/>
        <w:jc w:val="both"/>
        <w:rPr>
          <w:noProof w:val="0"/>
          <w:lang w:val="lt-LT"/>
        </w:rPr>
      </w:pPr>
      <w:r w:rsidRPr="00996D41">
        <w:rPr>
          <w:noProof w:val="0"/>
          <w:lang w:val="lt-LT"/>
        </w:rPr>
        <w:t>Nutraukiant Sutartį prieš terminą, viena Šalis turi raštu įspėti apie tai kitą Šalį prieš 30 kalendorinių dienų.</w:t>
      </w:r>
    </w:p>
    <w:p w:rsidR="009F6267" w:rsidRPr="00996D41" w:rsidRDefault="009F6267" w:rsidP="00976EF4">
      <w:pPr>
        <w:tabs>
          <w:tab w:val="left" w:pos="1276"/>
        </w:tabs>
        <w:autoSpaceDE w:val="0"/>
        <w:autoSpaceDN w:val="0"/>
        <w:adjustRightInd w:val="0"/>
        <w:jc w:val="both"/>
        <w:rPr>
          <w:noProof w:val="0"/>
          <w:lang w:val="lt-LT"/>
        </w:rPr>
      </w:pPr>
    </w:p>
    <w:p w:rsidR="009F6267" w:rsidRPr="0012308D" w:rsidRDefault="009F6267" w:rsidP="00E1452E">
      <w:pPr>
        <w:autoSpaceDE w:val="0"/>
        <w:autoSpaceDN w:val="0"/>
        <w:adjustRightInd w:val="0"/>
        <w:rPr>
          <w:noProof w:val="0"/>
          <w:lang w:val="lt-LT"/>
        </w:rPr>
      </w:pPr>
      <w:r w:rsidRPr="00996D41">
        <w:rPr>
          <w:b/>
          <w:bCs/>
          <w:noProof w:val="0"/>
          <w:lang w:val="lt-LT"/>
        </w:rPr>
        <w:t>IV SKYRIUS</w:t>
      </w:r>
    </w:p>
    <w:p w:rsidR="009F6267" w:rsidRPr="0012308D" w:rsidRDefault="009F6267" w:rsidP="00E1452E">
      <w:pPr>
        <w:autoSpaceDE w:val="0"/>
        <w:autoSpaceDN w:val="0"/>
        <w:adjustRightInd w:val="0"/>
        <w:rPr>
          <w:b/>
          <w:bCs/>
          <w:noProof w:val="0"/>
          <w:lang w:val="lt-LT"/>
        </w:rPr>
      </w:pPr>
      <w:r w:rsidRPr="0012308D">
        <w:rPr>
          <w:b/>
          <w:bCs/>
          <w:noProof w:val="0"/>
          <w:lang w:val="lt-LT"/>
        </w:rPr>
        <w:t>NEPAPRASTOSIOS APLINKYBĖS</w:t>
      </w:r>
    </w:p>
    <w:p w:rsidR="009F6267" w:rsidRPr="0012308D" w:rsidRDefault="009F6267" w:rsidP="00E1452E">
      <w:pPr>
        <w:autoSpaceDE w:val="0"/>
        <w:autoSpaceDN w:val="0"/>
        <w:adjustRightInd w:val="0"/>
        <w:jc w:val="both"/>
        <w:rPr>
          <w:bCs/>
          <w:noProof w:val="0"/>
          <w:lang w:val="lt-LT"/>
        </w:rPr>
      </w:pPr>
    </w:p>
    <w:p w:rsidR="009F6267" w:rsidRPr="00996D41" w:rsidRDefault="009F6267" w:rsidP="00E1452E">
      <w:pPr>
        <w:numPr>
          <w:ilvl w:val="0"/>
          <w:numId w:val="9"/>
        </w:numPr>
        <w:autoSpaceDE w:val="0"/>
        <w:autoSpaceDN w:val="0"/>
        <w:adjustRightInd w:val="0"/>
        <w:ind w:left="0" w:firstLine="1290"/>
        <w:jc w:val="both"/>
        <w:rPr>
          <w:noProof w:val="0"/>
          <w:lang w:val="lt-LT"/>
        </w:rPr>
      </w:pPr>
      <w:r w:rsidRPr="00996D41">
        <w:rPr>
          <w:noProof w:val="0"/>
          <w:lang w:val="lt-LT"/>
        </w:rPr>
        <w:t>Nei viena iš Šalių neatsako už dalinį ar visišką prisiimtų įsipareigojimų neįvykdymą, jei jų įvykdyti negalima dėl nenumatytų ir nuo Šalių valios nepriklausančių nepaprastųjų aplinkybių:</w:t>
      </w:r>
    </w:p>
    <w:p w:rsidR="009F6267" w:rsidRPr="00996D41" w:rsidRDefault="009F6267" w:rsidP="00E1452E">
      <w:pPr>
        <w:numPr>
          <w:ilvl w:val="1"/>
          <w:numId w:val="9"/>
        </w:numPr>
        <w:tabs>
          <w:tab w:val="clear" w:pos="1710"/>
          <w:tab w:val="num" w:pos="1980"/>
        </w:tabs>
        <w:autoSpaceDE w:val="0"/>
        <w:autoSpaceDN w:val="0"/>
        <w:adjustRightInd w:val="0"/>
        <w:ind w:left="0" w:firstLine="1290"/>
        <w:jc w:val="both"/>
        <w:rPr>
          <w:noProof w:val="0"/>
          <w:kern w:val="24"/>
          <w:lang w:val="lt-LT"/>
        </w:rPr>
      </w:pPr>
      <w:r w:rsidRPr="00996D41">
        <w:rPr>
          <w:noProof w:val="0"/>
          <w:lang w:val="lt-LT"/>
        </w:rPr>
        <w:t>gaisro, sprogimo, audros ir kitų stichinių nelaimių bei gamtos jėgų, kurios neleidžia įvykdyti prisiimtų įsipareigojimų arba dėl kurių delsiama juos vykdyti;</w:t>
      </w:r>
    </w:p>
    <w:p w:rsidR="009F6267" w:rsidRPr="00996D41" w:rsidRDefault="009F6267" w:rsidP="00E1452E">
      <w:pPr>
        <w:numPr>
          <w:ilvl w:val="1"/>
          <w:numId w:val="9"/>
        </w:numPr>
        <w:tabs>
          <w:tab w:val="clear" w:pos="1710"/>
          <w:tab w:val="num" w:pos="1980"/>
        </w:tabs>
        <w:autoSpaceDE w:val="0"/>
        <w:autoSpaceDN w:val="0"/>
        <w:adjustRightInd w:val="0"/>
        <w:ind w:left="0" w:firstLine="1290"/>
        <w:jc w:val="both"/>
        <w:rPr>
          <w:noProof w:val="0"/>
          <w:kern w:val="24"/>
          <w:lang w:val="lt-LT"/>
        </w:rPr>
      </w:pPr>
      <w:r w:rsidRPr="00996D41">
        <w:rPr>
          <w:noProof w:val="0"/>
          <w:lang w:val="lt-LT"/>
        </w:rPr>
        <w:lastRenderedPageBreak/>
        <w:t>įvykio ar aplinkybių arba įvykių ar aplinkybių sekos, kurių Sutarties Šalis (Šalys) negali kontroliuoti ir kurios neleidžia vykdyti prisiimtų įsipareigojimų arba dėl kurių delsiama juos vykdyti;</w:t>
      </w:r>
    </w:p>
    <w:p w:rsidR="009F6267" w:rsidRPr="00996D41" w:rsidRDefault="009F6267" w:rsidP="00E1452E">
      <w:pPr>
        <w:numPr>
          <w:ilvl w:val="1"/>
          <w:numId w:val="9"/>
        </w:numPr>
        <w:tabs>
          <w:tab w:val="clear" w:pos="1710"/>
          <w:tab w:val="num" w:pos="1980"/>
        </w:tabs>
        <w:autoSpaceDE w:val="0"/>
        <w:autoSpaceDN w:val="0"/>
        <w:adjustRightInd w:val="0"/>
        <w:ind w:left="0" w:firstLine="1290"/>
        <w:jc w:val="both"/>
        <w:rPr>
          <w:noProof w:val="0"/>
          <w:kern w:val="24"/>
          <w:lang w:val="lt-LT"/>
        </w:rPr>
      </w:pPr>
      <w:r w:rsidRPr="00996D41">
        <w:rPr>
          <w:noProof w:val="0"/>
          <w:lang w:val="lt-LT"/>
        </w:rPr>
        <w:t>Vyriausybės ar valdžios veiksmų, kurie neleidžia vykdyti prisiimtų įsipareigojimų arba dėl kurių delsiama juos vykdyti.</w:t>
      </w:r>
    </w:p>
    <w:p w:rsidR="009F6267" w:rsidRPr="00996D41" w:rsidRDefault="009F6267" w:rsidP="00E1452E">
      <w:pPr>
        <w:numPr>
          <w:ilvl w:val="0"/>
          <w:numId w:val="9"/>
        </w:numPr>
        <w:autoSpaceDE w:val="0"/>
        <w:autoSpaceDN w:val="0"/>
        <w:adjustRightInd w:val="0"/>
        <w:ind w:left="0" w:firstLine="1290"/>
        <w:jc w:val="both"/>
        <w:rPr>
          <w:noProof w:val="0"/>
          <w:lang w:val="lt-LT"/>
        </w:rPr>
      </w:pPr>
      <w:r w:rsidRPr="00996D41">
        <w:rPr>
          <w:noProof w:val="0"/>
          <w:lang w:val="lt-LT"/>
        </w:rPr>
        <w:t>Sutarties Šalis, kuri dėl nurodytų aplinkybių negali įvykdyti prisiimtų įsipareigojimų, nedelsdama privalo registruotu laišku apie tai informuoti kitą Sutarties Šalį. Pavėluotas ar netinkamas kitos Šalies informavimas ar informacijos nepateikimas atima iš jos teisę remtis išvardintomis aplinkybėmis kaip pagrindu, atleidžiančiu nuo atsakomybės dėl netinkamo prisiimtų įsipareigojimų vykdymo ar nevykdymo.</w:t>
      </w:r>
    </w:p>
    <w:p w:rsidR="009F6267" w:rsidRPr="00996D41" w:rsidRDefault="009F6267" w:rsidP="00E1452E">
      <w:pPr>
        <w:numPr>
          <w:ilvl w:val="0"/>
          <w:numId w:val="9"/>
        </w:numPr>
        <w:autoSpaceDE w:val="0"/>
        <w:autoSpaceDN w:val="0"/>
        <w:adjustRightInd w:val="0"/>
        <w:ind w:left="0" w:firstLine="1290"/>
        <w:jc w:val="both"/>
        <w:rPr>
          <w:noProof w:val="0"/>
          <w:lang w:val="lt-LT"/>
        </w:rPr>
      </w:pPr>
      <w:r w:rsidRPr="00996D41">
        <w:rPr>
          <w:noProof w:val="0"/>
          <w:lang w:val="lt-LT"/>
        </w:rPr>
        <w:t>Jei nurodytos aplinkybės trunka ilgiau kaip 1 mėnesį, Šalys tarpusavio susitarimu gali Sutartį nutraukti.</w:t>
      </w:r>
    </w:p>
    <w:p w:rsidR="009F6267" w:rsidRPr="00996D41" w:rsidRDefault="009F6267" w:rsidP="00E1452E">
      <w:pPr>
        <w:autoSpaceDE w:val="0"/>
        <w:autoSpaceDN w:val="0"/>
        <w:adjustRightInd w:val="0"/>
        <w:jc w:val="both"/>
        <w:rPr>
          <w:noProof w:val="0"/>
          <w:lang w:val="lt-LT"/>
        </w:rPr>
      </w:pPr>
    </w:p>
    <w:p w:rsidR="009F6267" w:rsidRPr="00996D41" w:rsidRDefault="009F6267" w:rsidP="00976EF4">
      <w:pPr>
        <w:autoSpaceDE w:val="0"/>
        <w:autoSpaceDN w:val="0"/>
        <w:adjustRightInd w:val="0"/>
        <w:rPr>
          <w:b/>
          <w:bCs/>
          <w:noProof w:val="0"/>
          <w:lang w:val="lt-LT"/>
        </w:rPr>
      </w:pPr>
      <w:r w:rsidRPr="00996D41">
        <w:rPr>
          <w:b/>
          <w:bCs/>
          <w:noProof w:val="0"/>
          <w:lang w:val="lt-LT"/>
        </w:rPr>
        <w:t>V SKYRIUS</w:t>
      </w:r>
    </w:p>
    <w:p w:rsidR="009F6267" w:rsidRPr="00996D41" w:rsidRDefault="009F6267" w:rsidP="00976EF4">
      <w:pPr>
        <w:autoSpaceDE w:val="0"/>
        <w:autoSpaceDN w:val="0"/>
        <w:adjustRightInd w:val="0"/>
        <w:rPr>
          <w:b/>
          <w:bCs/>
          <w:noProof w:val="0"/>
          <w:lang w:val="lt-LT"/>
        </w:rPr>
      </w:pPr>
      <w:r w:rsidRPr="00996D41">
        <w:rPr>
          <w:b/>
          <w:bCs/>
          <w:noProof w:val="0"/>
          <w:lang w:val="lt-LT"/>
        </w:rPr>
        <w:t>BAIGIAMOSIOS NUOSTATOS</w:t>
      </w:r>
    </w:p>
    <w:p w:rsidR="009F6267" w:rsidRPr="00996D41" w:rsidRDefault="009F6267" w:rsidP="00E1452E">
      <w:pPr>
        <w:autoSpaceDE w:val="0"/>
        <w:autoSpaceDN w:val="0"/>
        <w:adjustRightInd w:val="0"/>
        <w:jc w:val="both"/>
        <w:rPr>
          <w:noProof w:val="0"/>
          <w:lang w:val="lt-LT"/>
        </w:rPr>
      </w:pPr>
    </w:p>
    <w:p w:rsidR="009F6267" w:rsidRPr="00996D41" w:rsidRDefault="009F6267" w:rsidP="00E1452E">
      <w:pPr>
        <w:numPr>
          <w:ilvl w:val="0"/>
          <w:numId w:val="9"/>
        </w:numPr>
        <w:autoSpaceDE w:val="0"/>
        <w:autoSpaceDN w:val="0"/>
        <w:adjustRightInd w:val="0"/>
        <w:ind w:left="0" w:firstLine="1290"/>
        <w:jc w:val="both"/>
        <w:rPr>
          <w:noProof w:val="0"/>
          <w:lang w:val="lt-LT"/>
        </w:rPr>
      </w:pPr>
      <w:r w:rsidRPr="00996D41">
        <w:rPr>
          <w:noProof w:val="0"/>
          <w:lang w:val="lt-LT"/>
        </w:rPr>
        <w:t>Sutartis sudaryta dviem egzemplioriais lietuvių kalba – po vieną kiekvienai Sutarties Šaliai.</w:t>
      </w:r>
    </w:p>
    <w:p w:rsidR="009F6267" w:rsidRPr="00996D41" w:rsidRDefault="009F6267" w:rsidP="00E1452E">
      <w:pPr>
        <w:numPr>
          <w:ilvl w:val="0"/>
          <w:numId w:val="9"/>
        </w:numPr>
        <w:autoSpaceDE w:val="0"/>
        <w:autoSpaceDN w:val="0"/>
        <w:adjustRightInd w:val="0"/>
        <w:ind w:left="0" w:firstLine="1290"/>
        <w:jc w:val="both"/>
        <w:rPr>
          <w:noProof w:val="0"/>
          <w:lang w:val="lt-LT"/>
        </w:rPr>
      </w:pPr>
      <w:r w:rsidRPr="00996D41">
        <w:rPr>
          <w:noProof w:val="0"/>
          <w:lang w:val="lt-LT"/>
        </w:rPr>
        <w:t>Visus ginčus dėl šios Sutarties vykdymo sprendžia Sutarties Šalys bendru sutarimu.</w:t>
      </w:r>
    </w:p>
    <w:p w:rsidR="009F6267" w:rsidRPr="00996D41" w:rsidRDefault="009F6267" w:rsidP="00E1452E">
      <w:pPr>
        <w:numPr>
          <w:ilvl w:val="0"/>
          <w:numId w:val="9"/>
        </w:numPr>
        <w:autoSpaceDE w:val="0"/>
        <w:autoSpaceDN w:val="0"/>
        <w:adjustRightInd w:val="0"/>
        <w:ind w:left="0" w:firstLine="1290"/>
        <w:jc w:val="both"/>
        <w:rPr>
          <w:noProof w:val="0"/>
          <w:lang w:val="lt-LT"/>
        </w:rPr>
      </w:pPr>
      <w:r w:rsidRPr="00996D41">
        <w:rPr>
          <w:noProof w:val="0"/>
          <w:lang w:val="lt-LT"/>
        </w:rPr>
        <w:t xml:space="preserve">Kitos Sutarties sąlygos </w:t>
      </w:r>
      <w:r w:rsidRPr="00996D41">
        <w:rPr>
          <w:i/>
          <w:noProof w:val="0"/>
          <w:lang w:val="lt-LT"/>
        </w:rPr>
        <w:t>(įrašomos atsižvelgiant į veiklos pobūdį, pvz., sutarties IV skyrius netaikomas; pvz., nėra).</w:t>
      </w:r>
    </w:p>
    <w:p w:rsidR="009F6267" w:rsidRPr="00996D41" w:rsidRDefault="009F6267" w:rsidP="00E1452E">
      <w:pPr>
        <w:numPr>
          <w:ilvl w:val="0"/>
          <w:numId w:val="9"/>
        </w:numPr>
        <w:autoSpaceDE w:val="0"/>
        <w:autoSpaceDN w:val="0"/>
        <w:adjustRightInd w:val="0"/>
        <w:ind w:left="0" w:firstLine="1290"/>
        <w:jc w:val="both"/>
        <w:rPr>
          <w:noProof w:val="0"/>
          <w:lang w:val="lt-LT"/>
        </w:rPr>
      </w:pPr>
      <w:r w:rsidRPr="00996D41">
        <w:rPr>
          <w:noProof w:val="0"/>
          <w:lang w:val="lt-LT"/>
        </w:rPr>
        <w:t>Prie Sutarties pridedami dokumentai, kurie yra neatskiriama šios Sutarties dalis:</w:t>
      </w:r>
    </w:p>
    <w:p w:rsidR="009F6267" w:rsidRPr="00996D41" w:rsidRDefault="009F6267" w:rsidP="00E1452E">
      <w:pPr>
        <w:numPr>
          <w:ilvl w:val="1"/>
          <w:numId w:val="9"/>
        </w:numPr>
        <w:tabs>
          <w:tab w:val="clear" w:pos="1710"/>
          <w:tab w:val="num" w:pos="1980"/>
        </w:tabs>
        <w:autoSpaceDE w:val="0"/>
        <w:autoSpaceDN w:val="0"/>
        <w:adjustRightInd w:val="0"/>
        <w:ind w:left="0" w:firstLine="1290"/>
        <w:jc w:val="both"/>
        <w:rPr>
          <w:noProof w:val="0"/>
          <w:kern w:val="24"/>
          <w:lang w:val="lt-LT"/>
        </w:rPr>
      </w:pPr>
      <w:r w:rsidRPr="00996D41">
        <w:rPr>
          <w:noProof w:val="0"/>
          <w:lang w:val="lt-LT"/>
        </w:rPr>
        <w:t xml:space="preserve">1 priedas </w:t>
      </w:r>
      <w:r w:rsidRPr="00996D41">
        <w:rPr>
          <w:i/>
          <w:iCs/>
          <w:noProof w:val="0"/>
          <w:lang w:val="lt-LT"/>
        </w:rPr>
        <w:t>„Projekto biudžetas“</w:t>
      </w:r>
      <w:r w:rsidRPr="00996D41">
        <w:rPr>
          <w:noProof w:val="0"/>
          <w:lang w:val="lt-LT"/>
        </w:rPr>
        <w:t>;</w:t>
      </w:r>
    </w:p>
    <w:p w:rsidR="009F6267" w:rsidRPr="00996D41" w:rsidRDefault="009F6267" w:rsidP="00E1452E">
      <w:pPr>
        <w:numPr>
          <w:ilvl w:val="1"/>
          <w:numId w:val="9"/>
        </w:numPr>
        <w:tabs>
          <w:tab w:val="clear" w:pos="1710"/>
          <w:tab w:val="num" w:pos="1980"/>
        </w:tabs>
        <w:autoSpaceDE w:val="0"/>
        <w:autoSpaceDN w:val="0"/>
        <w:adjustRightInd w:val="0"/>
        <w:ind w:left="0" w:firstLine="1290"/>
        <w:jc w:val="both"/>
        <w:rPr>
          <w:noProof w:val="0"/>
          <w:kern w:val="24"/>
          <w:lang w:val="lt-LT"/>
        </w:rPr>
      </w:pPr>
      <w:r w:rsidRPr="00996D41">
        <w:rPr>
          <w:noProof w:val="0"/>
          <w:kern w:val="24"/>
          <w:lang w:val="lt-LT"/>
        </w:rPr>
        <w:t xml:space="preserve">2 </w:t>
      </w:r>
      <w:r w:rsidRPr="00996D41">
        <w:rPr>
          <w:noProof w:val="0"/>
          <w:lang w:val="lt-LT"/>
        </w:rPr>
        <w:t xml:space="preserve">priedas </w:t>
      </w:r>
      <w:r w:rsidRPr="00996D41">
        <w:rPr>
          <w:i/>
          <w:iCs/>
          <w:noProof w:val="0"/>
          <w:lang w:val="lt-LT"/>
        </w:rPr>
        <w:t>„</w:t>
      </w:r>
      <w:r w:rsidRPr="00996D41">
        <w:rPr>
          <w:i/>
          <w:noProof w:val="0"/>
          <w:lang w:val="lt-LT"/>
        </w:rPr>
        <w:t>Mokėjimo prašymo forma</w:t>
      </w:r>
      <w:r w:rsidRPr="00996D41">
        <w:rPr>
          <w:caps/>
          <w:noProof w:val="0"/>
          <w:lang w:val="lt-LT"/>
        </w:rPr>
        <w:t>“;</w:t>
      </w:r>
    </w:p>
    <w:p w:rsidR="009F6267" w:rsidRPr="00996D41" w:rsidRDefault="009F6267" w:rsidP="00E1452E">
      <w:pPr>
        <w:numPr>
          <w:ilvl w:val="1"/>
          <w:numId w:val="9"/>
        </w:numPr>
        <w:tabs>
          <w:tab w:val="clear" w:pos="1710"/>
          <w:tab w:val="num" w:pos="1980"/>
        </w:tabs>
        <w:autoSpaceDE w:val="0"/>
        <w:autoSpaceDN w:val="0"/>
        <w:adjustRightInd w:val="0"/>
        <w:ind w:left="0" w:firstLine="1290"/>
        <w:jc w:val="both"/>
        <w:rPr>
          <w:noProof w:val="0"/>
          <w:kern w:val="24"/>
          <w:lang w:val="lt-LT"/>
        </w:rPr>
      </w:pPr>
      <w:r w:rsidRPr="00996D41">
        <w:rPr>
          <w:noProof w:val="0"/>
          <w:kern w:val="24"/>
          <w:lang w:val="lt-LT"/>
        </w:rPr>
        <w:t xml:space="preserve">3 </w:t>
      </w:r>
      <w:r w:rsidRPr="00996D41">
        <w:rPr>
          <w:noProof w:val="0"/>
          <w:lang w:val="lt-LT"/>
        </w:rPr>
        <w:t xml:space="preserve">priedas </w:t>
      </w:r>
      <w:r w:rsidRPr="00996D41">
        <w:rPr>
          <w:i/>
          <w:iCs/>
          <w:noProof w:val="0"/>
          <w:lang w:val="lt-LT"/>
        </w:rPr>
        <w:t>„Patikros vietoje ataskaitos forma“</w:t>
      </w:r>
      <w:r w:rsidRPr="00996D41">
        <w:rPr>
          <w:noProof w:val="0"/>
          <w:lang w:val="lt-LT"/>
        </w:rPr>
        <w:t>.</w:t>
      </w:r>
    </w:p>
    <w:p w:rsidR="009F6267" w:rsidRPr="00996D41" w:rsidRDefault="009F6267" w:rsidP="00E1452E">
      <w:pPr>
        <w:numPr>
          <w:ilvl w:val="0"/>
          <w:numId w:val="9"/>
        </w:numPr>
        <w:autoSpaceDE w:val="0"/>
        <w:autoSpaceDN w:val="0"/>
        <w:adjustRightInd w:val="0"/>
        <w:ind w:left="0" w:firstLine="1290"/>
        <w:jc w:val="both"/>
        <w:rPr>
          <w:noProof w:val="0"/>
          <w:lang w:val="lt-LT"/>
        </w:rPr>
      </w:pPr>
      <w:r w:rsidRPr="00996D41">
        <w:rPr>
          <w:noProof w:val="0"/>
          <w:lang w:val="lt-LT"/>
        </w:rPr>
        <w:t>Nustačius prieštaravimų tarp Sutarties priedų ir šios Sutarties sąlygų, galioja Sutarties sąlygos.</w:t>
      </w:r>
    </w:p>
    <w:p w:rsidR="009F6267" w:rsidRPr="00996D41" w:rsidRDefault="009F6267" w:rsidP="00976EF4">
      <w:pPr>
        <w:autoSpaceDE w:val="0"/>
        <w:autoSpaceDN w:val="0"/>
        <w:adjustRightInd w:val="0"/>
        <w:jc w:val="both"/>
        <w:rPr>
          <w:bCs/>
          <w:noProof w:val="0"/>
          <w:lang w:val="lt-LT"/>
        </w:rPr>
      </w:pPr>
    </w:p>
    <w:p w:rsidR="009F6267" w:rsidRPr="00996D41" w:rsidRDefault="009F6267" w:rsidP="00976EF4">
      <w:pPr>
        <w:pStyle w:val="Pagrindiniotekstotrauka"/>
        <w:spacing w:line="240" w:lineRule="auto"/>
        <w:ind w:firstLine="0"/>
        <w:jc w:val="center"/>
        <w:rPr>
          <w:b/>
          <w:bCs/>
          <w:caps/>
        </w:rPr>
      </w:pPr>
      <w:r w:rsidRPr="00996D41">
        <w:rPr>
          <w:b/>
          <w:bCs/>
          <w:caps/>
        </w:rPr>
        <w:t>VI skyrius</w:t>
      </w:r>
    </w:p>
    <w:p w:rsidR="009F6267" w:rsidRDefault="009F6267" w:rsidP="00976EF4">
      <w:pPr>
        <w:pStyle w:val="Pagrindiniotekstotrauka"/>
        <w:spacing w:line="240" w:lineRule="auto"/>
        <w:ind w:firstLine="0"/>
        <w:jc w:val="center"/>
        <w:rPr>
          <w:b/>
          <w:bCs/>
          <w:caps/>
        </w:rPr>
      </w:pPr>
      <w:r w:rsidRPr="00996D41">
        <w:rPr>
          <w:b/>
          <w:bCs/>
          <w:caps/>
        </w:rPr>
        <w:t>ŠALIŲ JURIDINIAI ADRESAI IR REKVIZITAI</w:t>
      </w:r>
    </w:p>
    <w:p w:rsidR="009F6267" w:rsidRPr="005059DC" w:rsidRDefault="009F6267" w:rsidP="005059DC">
      <w:pPr>
        <w:pStyle w:val="Pagrindiniotekstotrauka"/>
        <w:spacing w:line="240" w:lineRule="auto"/>
        <w:ind w:firstLine="0"/>
        <w:rPr>
          <w:bCs/>
          <w:caps/>
        </w:rPr>
      </w:pPr>
    </w:p>
    <w:tbl>
      <w:tblPr>
        <w:tblW w:w="0" w:type="auto"/>
        <w:tblLook w:val="01E0" w:firstRow="1" w:lastRow="1" w:firstColumn="1" w:lastColumn="1" w:noHBand="0" w:noVBand="0"/>
      </w:tblPr>
      <w:tblGrid>
        <w:gridCol w:w="4836"/>
        <w:gridCol w:w="4802"/>
      </w:tblGrid>
      <w:tr w:rsidR="009F6267" w:rsidRPr="00996D41" w:rsidTr="00CF13CC">
        <w:tc>
          <w:tcPr>
            <w:tcW w:w="4843" w:type="dxa"/>
          </w:tcPr>
          <w:p w:rsidR="009F6267" w:rsidRPr="0018655C" w:rsidRDefault="009F6267" w:rsidP="00976EF4">
            <w:pPr>
              <w:pStyle w:val="Pagrindiniotekstotrauka"/>
              <w:spacing w:line="240" w:lineRule="auto"/>
              <w:ind w:firstLine="0"/>
              <w:rPr>
                <w:b/>
                <w:bCs/>
                <w:caps/>
                <w:lang w:eastAsia="lt-LT"/>
              </w:rPr>
            </w:pPr>
            <w:r w:rsidRPr="0018655C">
              <w:rPr>
                <w:b/>
                <w:bCs/>
                <w:caps/>
                <w:lang w:eastAsia="lt-LT"/>
              </w:rPr>
              <w:t>paramos davėjas</w:t>
            </w:r>
          </w:p>
        </w:tc>
        <w:tc>
          <w:tcPr>
            <w:tcW w:w="4813" w:type="dxa"/>
          </w:tcPr>
          <w:p w:rsidR="009F6267" w:rsidRPr="0018655C" w:rsidRDefault="009F6267" w:rsidP="00976EF4">
            <w:pPr>
              <w:pStyle w:val="Pagrindiniotekstotrauka"/>
              <w:spacing w:line="240" w:lineRule="auto"/>
              <w:ind w:firstLine="0"/>
              <w:rPr>
                <w:b/>
                <w:bCs/>
                <w:caps/>
                <w:lang w:eastAsia="lt-LT"/>
              </w:rPr>
            </w:pPr>
            <w:r w:rsidRPr="0018655C">
              <w:rPr>
                <w:b/>
                <w:bCs/>
                <w:caps/>
                <w:lang w:eastAsia="lt-LT"/>
              </w:rPr>
              <w:t>paramos gavėjas</w:t>
            </w:r>
          </w:p>
        </w:tc>
      </w:tr>
      <w:tr w:rsidR="009F6267" w:rsidRPr="00996D41" w:rsidTr="00CF13CC">
        <w:tc>
          <w:tcPr>
            <w:tcW w:w="4843" w:type="dxa"/>
          </w:tcPr>
          <w:p w:rsidR="009F6267" w:rsidRPr="0018655C" w:rsidRDefault="009F6267" w:rsidP="00976EF4">
            <w:pPr>
              <w:pStyle w:val="Pagrindiniotekstotrauka"/>
              <w:spacing w:line="240" w:lineRule="auto"/>
              <w:ind w:firstLine="0"/>
              <w:rPr>
                <w:bCs/>
                <w:lang w:eastAsia="lt-LT"/>
              </w:rPr>
            </w:pPr>
            <w:r w:rsidRPr="0018655C">
              <w:rPr>
                <w:bCs/>
                <w:lang w:eastAsia="lt-LT"/>
              </w:rPr>
              <w:t>Visagino savivaldybės administracija</w:t>
            </w:r>
          </w:p>
        </w:tc>
        <w:tc>
          <w:tcPr>
            <w:tcW w:w="4813" w:type="dxa"/>
          </w:tcPr>
          <w:p w:rsidR="009F6267" w:rsidRPr="0018655C" w:rsidRDefault="009F6267" w:rsidP="00976EF4">
            <w:pPr>
              <w:pStyle w:val="Pagrindiniotekstotrauka"/>
              <w:spacing w:line="240" w:lineRule="auto"/>
              <w:ind w:firstLine="0"/>
              <w:rPr>
                <w:bCs/>
                <w:lang w:eastAsia="lt-LT"/>
              </w:rPr>
            </w:pPr>
          </w:p>
        </w:tc>
      </w:tr>
      <w:tr w:rsidR="009F6267" w:rsidRPr="00996D41" w:rsidTr="00CF13CC">
        <w:tc>
          <w:tcPr>
            <w:tcW w:w="4843" w:type="dxa"/>
          </w:tcPr>
          <w:p w:rsidR="009F6267" w:rsidRPr="0018655C" w:rsidRDefault="009F6267" w:rsidP="00976EF4">
            <w:pPr>
              <w:pStyle w:val="Pagrindiniotekstotrauka"/>
              <w:spacing w:line="240" w:lineRule="auto"/>
              <w:ind w:firstLine="0"/>
              <w:rPr>
                <w:bCs/>
                <w:lang w:eastAsia="lt-LT"/>
              </w:rPr>
            </w:pPr>
            <w:r w:rsidRPr="0018655C">
              <w:rPr>
                <w:bCs/>
                <w:lang w:eastAsia="lt-LT"/>
              </w:rPr>
              <w:t xml:space="preserve">Kodas </w:t>
            </w:r>
            <w:r w:rsidRPr="0018655C">
              <w:rPr>
                <w:lang w:eastAsia="lt-LT"/>
              </w:rPr>
              <w:t>188711925</w:t>
            </w:r>
          </w:p>
        </w:tc>
        <w:tc>
          <w:tcPr>
            <w:tcW w:w="4813" w:type="dxa"/>
          </w:tcPr>
          <w:p w:rsidR="009F6267" w:rsidRPr="0018655C" w:rsidRDefault="009F6267" w:rsidP="00976EF4">
            <w:pPr>
              <w:pStyle w:val="Pagrindiniotekstotrauka"/>
              <w:spacing w:line="240" w:lineRule="auto"/>
              <w:ind w:firstLine="0"/>
              <w:rPr>
                <w:bCs/>
                <w:lang w:eastAsia="lt-LT"/>
              </w:rPr>
            </w:pPr>
          </w:p>
        </w:tc>
      </w:tr>
      <w:tr w:rsidR="009F6267" w:rsidRPr="00996D41" w:rsidTr="00CF13CC">
        <w:tc>
          <w:tcPr>
            <w:tcW w:w="4843" w:type="dxa"/>
          </w:tcPr>
          <w:p w:rsidR="009F6267" w:rsidRPr="0018655C" w:rsidRDefault="009F6267" w:rsidP="00976EF4">
            <w:pPr>
              <w:pStyle w:val="Pagrindiniotekstotrauka"/>
              <w:spacing w:line="240" w:lineRule="auto"/>
              <w:ind w:firstLine="0"/>
              <w:rPr>
                <w:bCs/>
                <w:lang w:eastAsia="lt-LT"/>
              </w:rPr>
            </w:pPr>
            <w:r w:rsidRPr="0018655C">
              <w:rPr>
                <w:bCs/>
                <w:lang w:eastAsia="lt-LT"/>
              </w:rPr>
              <w:t>Parko g. 14, 31139 Visaginas</w:t>
            </w:r>
          </w:p>
        </w:tc>
        <w:tc>
          <w:tcPr>
            <w:tcW w:w="4813" w:type="dxa"/>
          </w:tcPr>
          <w:p w:rsidR="009F6267" w:rsidRPr="0018655C" w:rsidRDefault="009F6267" w:rsidP="00976EF4">
            <w:pPr>
              <w:pStyle w:val="Pagrindiniotekstotrauka"/>
              <w:spacing w:line="240" w:lineRule="auto"/>
              <w:ind w:firstLine="0"/>
              <w:rPr>
                <w:bCs/>
                <w:lang w:eastAsia="lt-LT"/>
              </w:rPr>
            </w:pPr>
          </w:p>
        </w:tc>
      </w:tr>
      <w:tr w:rsidR="009F6267" w:rsidRPr="00996D41" w:rsidTr="00CF13CC">
        <w:tc>
          <w:tcPr>
            <w:tcW w:w="4843" w:type="dxa"/>
          </w:tcPr>
          <w:p w:rsidR="009F6267" w:rsidRPr="0018655C" w:rsidRDefault="009F6267" w:rsidP="00976EF4">
            <w:pPr>
              <w:pStyle w:val="Pagrindiniotekstotrauka"/>
              <w:spacing w:line="240" w:lineRule="auto"/>
              <w:ind w:firstLine="0"/>
              <w:rPr>
                <w:bCs/>
                <w:lang w:eastAsia="lt-LT"/>
              </w:rPr>
            </w:pPr>
            <w:r w:rsidRPr="0018655C">
              <w:rPr>
                <w:bCs/>
                <w:lang w:eastAsia="lt-LT"/>
              </w:rPr>
              <w:t>Tel. (8 386) 31 151</w:t>
            </w:r>
          </w:p>
        </w:tc>
        <w:tc>
          <w:tcPr>
            <w:tcW w:w="4813" w:type="dxa"/>
          </w:tcPr>
          <w:p w:rsidR="009F6267" w:rsidRPr="0018655C" w:rsidRDefault="009F6267" w:rsidP="00976EF4">
            <w:pPr>
              <w:pStyle w:val="Pagrindiniotekstotrauka"/>
              <w:spacing w:line="240" w:lineRule="auto"/>
              <w:ind w:firstLine="0"/>
              <w:rPr>
                <w:bCs/>
                <w:lang w:eastAsia="lt-LT"/>
              </w:rPr>
            </w:pPr>
          </w:p>
        </w:tc>
      </w:tr>
      <w:tr w:rsidR="009F6267" w:rsidRPr="00996D41" w:rsidTr="00CF13CC">
        <w:tc>
          <w:tcPr>
            <w:tcW w:w="4843" w:type="dxa"/>
          </w:tcPr>
          <w:p w:rsidR="009F6267" w:rsidRPr="0018655C" w:rsidRDefault="009F6267" w:rsidP="00976EF4">
            <w:pPr>
              <w:pStyle w:val="Pagrindiniotekstotrauka"/>
              <w:spacing w:line="240" w:lineRule="auto"/>
              <w:ind w:firstLine="0"/>
              <w:rPr>
                <w:bCs/>
                <w:lang w:eastAsia="lt-LT"/>
              </w:rPr>
            </w:pPr>
            <w:r w:rsidRPr="0018655C">
              <w:rPr>
                <w:bCs/>
                <w:lang w:eastAsia="lt-LT"/>
              </w:rPr>
              <w:t>Faks. (8 386) 31 286</w:t>
            </w:r>
          </w:p>
        </w:tc>
        <w:tc>
          <w:tcPr>
            <w:tcW w:w="4813" w:type="dxa"/>
          </w:tcPr>
          <w:p w:rsidR="009F6267" w:rsidRPr="0018655C" w:rsidRDefault="009F6267" w:rsidP="00976EF4">
            <w:pPr>
              <w:pStyle w:val="Pagrindiniotekstotrauka"/>
              <w:spacing w:line="240" w:lineRule="auto"/>
              <w:ind w:firstLine="0"/>
              <w:rPr>
                <w:bCs/>
                <w:lang w:eastAsia="lt-LT"/>
              </w:rPr>
            </w:pPr>
          </w:p>
        </w:tc>
      </w:tr>
      <w:tr w:rsidR="009F6267" w:rsidRPr="00996D41" w:rsidTr="00CF13CC">
        <w:tc>
          <w:tcPr>
            <w:tcW w:w="4843" w:type="dxa"/>
          </w:tcPr>
          <w:p w:rsidR="009F6267" w:rsidRPr="0018655C" w:rsidRDefault="009F6267" w:rsidP="00976EF4">
            <w:pPr>
              <w:pStyle w:val="Pagrindiniotekstotrauka"/>
              <w:spacing w:line="240" w:lineRule="auto"/>
              <w:ind w:firstLine="0"/>
              <w:rPr>
                <w:bCs/>
                <w:lang w:eastAsia="lt-LT"/>
              </w:rPr>
            </w:pPr>
            <w:r w:rsidRPr="0018655C">
              <w:rPr>
                <w:bCs/>
                <w:lang w:eastAsia="lt-LT"/>
              </w:rPr>
              <w:t xml:space="preserve">El. p. </w:t>
            </w:r>
            <w:r w:rsidRPr="0018655C">
              <w:rPr>
                <w:lang w:eastAsia="lt-LT"/>
              </w:rPr>
              <w:t>direktorius@visaginas.lt</w:t>
            </w:r>
          </w:p>
        </w:tc>
        <w:tc>
          <w:tcPr>
            <w:tcW w:w="4813" w:type="dxa"/>
          </w:tcPr>
          <w:p w:rsidR="009F6267" w:rsidRPr="0018655C" w:rsidRDefault="009F6267" w:rsidP="00976EF4">
            <w:pPr>
              <w:pStyle w:val="Pagrindiniotekstotrauka"/>
              <w:spacing w:line="240" w:lineRule="auto"/>
              <w:ind w:firstLine="0"/>
              <w:rPr>
                <w:bCs/>
                <w:lang w:eastAsia="lt-LT"/>
              </w:rPr>
            </w:pPr>
          </w:p>
        </w:tc>
      </w:tr>
      <w:tr w:rsidR="009F6267" w:rsidRPr="00996D41" w:rsidTr="00CF13CC">
        <w:tc>
          <w:tcPr>
            <w:tcW w:w="4843" w:type="dxa"/>
          </w:tcPr>
          <w:p w:rsidR="009F6267" w:rsidRPr="0018655C" w:rsidRDefault="009F6267" w:rsidP="00976EF4">
            <w:pPr>
              <w:pStyle w:val="Pagrindiniotekstotrauka"/>
              <w:spacing w:line="240" w:lineRule="auto"/>
              <w:ind w:firstLine="0"/>
              <w:rPr>
                <w:bCs/>
                <w:lang w:eastAsia="lt-LT"/>
              </w:rPr>
            </w:pPr>
            <w:r w:rsidRPr="0018655C">
              <w:rPr>
                <w:bCs/>
                <w:lang w:eastAsia="lt-LT"/>
              </w:rPr>
              <w:t xml:space="preserve">A. s. </w:t>
            </w:r>
            <w:r w:rsidRPr="0018655C">
              <w:rPr>
                <w:lang w:eastAsia="lt-LT"/>
              </w:rPr>
              <w:t>LT42730001004214442</w:t>
            </w:r>
          </w:p>
        </w:tc>
        <w:tc>
          <w:tcPr>
            <w:tcW w:w="4813" w:type="dxa"/>
          </w:tcPr>
          <w:p w:rsidR="009F6267" w:rsidRPr="0018655C" w:rsidRDefault="009F6267" w:rsidP="00976EF4">
            <w:pPr>
              <w:pStyle w:val="Pagrindiniotekstotrauka"/>
              <w:spacing w:line="240" w:lineRule="auto"/>
              <w:ind w:firstLine="0"/>
              <w:rPr>
                <w:bCs/>
                <w:lang w:eastAsia="lt-LT"/>
              </w:rPr>
            </w:pPr>
          </w:p>
        </w:tc>
      </w:tr>
      <w:tr w:rsidR="009F6267" w:rsidRPr="00996D41" w:rsidTr="00CF13CC">
        <w:tc>
          <w:tcPr>
            <w:tcW w:w="4843" w:type="dxa"/>
          </w:tcPr>
          <w:p w:rsidR="009F6267" w:rsidRPr="0018655C" w:rsidRDefault="009F6267" w:rsidP="00976EF4">
            <w:pPr>
              <w:pStyle w:val="Pagrindiniotekstotrauka"/>
              <w:spacing w:line="240" w:lineRule="auto"/>
              <w:ind w:firstLine="0"/>
              <w:rPr>
                <w:bCs/>
                <w:lang w:eastAsia="lt-LT"/>
              </w:rPr>
            </w:pPr>
            <w:r w:rsidRPr="0018655C">
              <w:rPr>
                <w:bCs/>
                <w:lang w:eastAsia="lt-LT"/>
              </w:rPr>
              <w:t>AB „Swedbank“</w:t>
            </w:r>
          </w:p>
        </w:tc>
        <w:tc>
          <w:tcPr>
            <w:tcW w:w="4813" w:type="dxa"/>
          </w:tcPr>
          <w:p w:rsidR="009F6267" w:rsidRPr="0018655C" w:rsidRDefault="009F6267" w:rsidP="00976EF4">
            <w:pPr>
              <w:pStyle w:val="Pagrindiniotekstotrauka"/>
              <w:spacing w:line="240" w:lineRule="auto"/>
              <w:ind w:firstLine="0"/>
              <w:rPr>
                <w:bCs/>
                <w:lang w:eastAsia="lt-LT"/>
              </w:rPr>
            </w:pPr>
          </w:p>
        </w:tc>
      </w:tr>
      <w:tr w:rsidR="009F6267" w:rsidRPr="00996D41" w:rsidTr="00CF13CC">
        <w:tc>
          <w:tcPr>
            <w:tcW w:w="4843" w:type="dxa"/>
          </w:tcPr>
          <w:p w:rsidR="009F6267" w:rsidRPr="0018655C" w:rsidRDefault="009F6267" w:rsidP="00976EF4">
            <w:pPr>
              <w:pStyle w:val="Pagrindiniotekstotrauka"/>
              <w:spacing w:line="240" w:lineRule="auto"/>
              <w:ind w:firstLine="0"/>
              <w:rPr>
                <w:bCs/>
                <w:lang w:eastAsia="lt-LT"/>
              </w:rPr>
            </w:pPr>
            <w:r w:rsidRPr="0018655C">
              <w:rPr>
                <w:bCs/>
                <w:lang w:eastAsia="lt-LT"/>
              </w:rPr>
              <w:t>Banko kodas 73000</w:t>
            </w:r>
          </w:p>
        </w:tc>
        <w:tc>
          <w:tcPr>
            <w:tcW w:w="4813" w:type="dxa"/>
          </w:tcPr>
          <w:p w:rsidR="009F6267" w:rsidRPr="0018655C" w:rsidRDefault="009F6267" w:rsidP="00976EF4">
            <w:pPr>
              <w:pStyle w:val="Pagrindiniotekstotrauka"/>
              <w:spacing w:line="240" w:lineRule="auto"/>
              <w:ind w:firstLine="0"/>
              <w:rPr>
                <w:bCs/>
                <w:lang w:eastAsia="lt-LT"/>
              </w:rPr>
            </w:pPr>
          </w:p>
        </w:tc>
      </w:tr>
      <w:tr w:rsidR="009F6267" w:rsidRPr="00996D41" w:rsidTr="00CF13CC">
        <w:tc>
          <w:tcPr>
            <w:tcW w:w="4843" w:type="dxa"/>
          </w:tcPr>
          <w:p w:rsidR="009F6267" w:rsidRPr="0018655C" w:rsidRDefault="009F6267" w:rsidP="00976EF4">
            <w:pPr>
              <w:pStyle w:val="Pagrindiniotekstotrauka"/>
              <w:spacing w:line="240" w:lineRule="auto"/>
              <w:ind w:firstLine="0"/>
              <w:rPr>
                <w:bCs/>
                <w:lang w:eastAsia="lt-LT"/>
              </w:rPr>
            </w:pPr>
            <w:r w:rsidRPr="0018655C">
              <w:rPr>
                <w:lang w:eastAsia="lt-LT"/>
              </w:rPr>
              <w:t>Įregistruota Juridinių asmenų registre</w:t>
            </w:r>
          </w:p>
        </w:tc>
        <w:tc>
          <w:tcPr>
            <w:tcW w:w="4813" w:type="dxa"/>
          </w:tcPr>
          <w:p w:rsidR="009F6267" w:rsidRPr="0018655C" w:rsidRDefault="009F6267" w:rsidP="00976EF4">
            <w:pPr>
              <w:pStyle w:val="Pagrindiniotekstotrauka"/>
              <w:spacing w:line="240" w:lineRule="auto"/>
              <w:ind w:firstLine="0"/>
              <w:rPr>
                <w:bCs/>
                <w:lang w:eastAsia="lt-LT"/>
              </w:rPr>
            </w:pPr>
          </w:p>
        </w:tc>
      </w:tr>
      <w:tr w:rsidR="009F6267" w:rsidRPr="00996D41" w:rsidTr="00CF13CC">
        <w:tc>
          <w:tcPr>
            <w:tcW w:w="4843" w:type="dxa"/>
          </w:tcPr>
          <w:p w:rsidR="009F6267" w:rsidRPr="0018655C" w:rsidRDefault="009F6267" w:rsidP="00976EF4">
            <w:pPr>
              <w:pStyle w:val="Pagrindiniotekstotrauka"/>
              <w:spacing w:line="240" w:lineRule="auto"/>
              <w:ind w:firstLine="0"/>
              <w:rPr>
                <w:lang w:eastAsia="lt-LT"/>
              </w:rPr>
            </w:pPr>
          </w:p>
        </w:tc>
        <w:tc>
          <w:tcPr>
            <w:tcW w:w="4813" w:type="dxa"/>
          </w:tcPr>
          <w:p w:rsidR="009F6267" w:rsidRPr="0018655C" w:rsidRDefault="009F6267" w:rsidP="00976EF4">
            <w:pPr>
              <w:pStyle w:val="Pagrindiniotekstotrauka"/>
              <w:spacing w:line="240" w:lineRule="auto"/>
              <w:ind w:firstLine="0"/>
              <w:rPr>
                <w:bCs/>
                <w:lang w:eastAsia="lt-LT"/>
              </w:rPr>
            </w:pPr>
          </w:p>
        </w:tc>
      </w:tr>
      <w:tr w:rsidR="009F6267" w:rsidRPr="00996D41" w:rsidTr="00CF13CC">
        <w:tc>
          <w:tcPr>
            <w:tcW w:w="4843" w:type="dxa"/>
          </w:tcPr>
          <w:p w:rsidR="009F6267" w:rsidRPr="0018655C" w:rsidRDefault="009F6267" w:rsidP="00976EF4">
            <w:pPr>
              <w:pStyle w:val="Pagrindiniotekstotrauka"/>
              <w:spacing w:line="240" w:lineRule="auto"/>
              <w:ind w:firstLine="0"/>
              <w:rPr>
                <w:lang w:eastAsia="lt-LT"/>
              </w:rPr>
            </w:pPr>
            <w:r w:rsidRPr="0018655C">
              <w:rPr>
                <w:lang w:eastAsia="lt-LT"/>
              </w:rPr>
              <w:t>Administracijos direktorius</w:t>
            </w:r>
          </w:p>
        </w:tc>
        <w:tc>
          <w:tcPr>
            <w:tcW w:w="4813" w:type="dxa"/>
          </w:tcPr>
          <w:p w:rsidR="009F6267" w:rsidRPr="0018655C" w:rsidRDefault="009F6267" w:rsidP="00976EF4">
            <w:pPr>
              <w:pStyle w:val="Pagrindiniotekstotrauka"/>
              <w:spacing w:line="240" w:lineRule="auto"/>
              <w:ind w:firstLine="0"/>
              <w:rPr>
                <w:bCs/>
                <w:lang w:eastAsia="lt-LT"/>
              </w:rPr>
            </w:pPr>
          </w:p>
        </w:tc>
      </w:tr>
      <w:tr w:rsidR="009F6267" w:rsidRPr="00996D41" w:rsidTr="00CF13CC">
        <w:tc>
          <w:tcPr>
            <w:tcW w:w="4843" w:type="dxa"/>
          </w:tcPr>
          <w:p w:rsidR="009F6267" w:rsidRPr="0018655C" w:rsidRDefault="009F6267" w:rsidP="00976EF4">
            <w:pPr>
              <w:pStyle w:val="Pagrindiniotekstotrauka"/>
              <w:spacing w:line="240" w:lineRule="auto"/>
              <w:ind w:firstLine="0"/>
              <w:rPr>
                <w:lang w:eastAsia="lt-LT"/>
              </w:rPr>
            </w:pPr>
          </w:p>
        </w:tc>
        <w:tc>
          <w:tcPr>
            <w:tcW w:w="4813" w:type="dxa"/>
          </w:tcPr>
          <w:p w:rsidR="009F6267" w:rsidRPr="0018655C" w:rsidRDefault="009F6267" w:rsidP="00976EF4">
            <w:pPr>
              <w:pStyle w:val="Pagrindiniotekstotrauka"/>
              <w:spacing w:line="240" w:lineRule="auto"/>
              <w:ind w:firstLine="0"/>
              <w:rPr>
                <w:bCs/>
                <w:lang w:eastAsia="lt-LT"/>
              </w:rPr>
            </w:pPr>
          </w:p>
        </w:tc>
      </w:tr>
      <w:tr w:rsidR="009F6267" w:rsidRPr="00996D41" w:rsidTr="00CF13CC">
        <w:tc>
          <w:tcPr>
            <w:tcW w:w="4843" w:type="dxa"/>
          </w:tcPr>
          <w:p w:rsidR="009F6267" w:rsidRPr="0018655C" w:rsidRDefault="009F6267" w:rsidP="00976EF4">
            <w:pPr>
              <w:pStyle w:val="Pagrindiniotekstotrauka"/>
              <w:spacing w:line="240" w:lineRule="auto"/>
              <w:ind w:firstLine="0"/>
              <w:rPr>
                <w:lang w:eastAsia="lt-LT"/>
              </w:rPr>
            </w:pPr>
          </w:p>
        </w:tc>
        <w:tc>
          <w:tcPr>
            <w:tcW w:w="4813" w:type="dxa"/>
          </w:tcPr>
          <w:p w:rsidR="009F6267" w:rsidRPr="0018655C" w:rsidRDefault="009F6267" w:rsidP="00976EF4">
            <w:pPr>
              <w:pStyle w:val="Pagrindiniotekstotrauka"/>
              <w:spacing w:line="240" w:lineRule="auto"/>
              <w:ind w:firstLine="0"/>
              <w:rPr>
                <w:bCs/>
                <w:lang w:eastAsia="lt-LT"/>
              </w:rPr>
            </w:pPr>
          </w:p>
        </w:tc>
      </w:tr>
    </w:tbl>
    <w:p w:rsidR="009F6267" w:rsidRPr="00996D41" w:rsidRDefault="009F6267" w:rsidP="00976EF4">
      <w:pPr>
        <w:tabs>
          <w:tab w:val="left" w:pos="8228"/>
        </w:tabs>
        <w:jc w:val="both"/>
        <w:rPr>
          <w:noProof w:val="0"/>
          <w:lang w:val="lt-LT"/>
        </w:rPr>
      </w:pPr>
    </w:p>
    <w:p w:rsidR="009F6267" w:rsidRPr="00996D41" w:rsidRDefault="009F6267" w:rsidP="00321E49">
      <w:pPr>
        <w:tabs>
          <w:tab w:val="left" w:pos="8228"/>
        </w:tabs>
        <w:ind w:firstLine="5040"/>
        <w:jc w:val="both"/>
        <w:rPr>
          <w:rFonts w:ascii="TimesNewRomanPS-BoldMT" w:hAnsi="TimesNewRomanPS-BoldMT" w:cs="TimesNewRomanPS-BoldMT"/>
          <w:bCs/>
          <w:noProof w:val="0"/>
          <w:sz w:val="22"/>
          <w:szCs w:val="22"/>
          <w:lang w:val="lt-LT"/>
        </w:rPr>
      </w:pPr>
      <w:r w:rsidRPr="00996D41">
        <w:rPr>
          <w:noProof w:val="0"/>
          <w:lang w:val="lt-LT"/>
        </w:rPr>
        <w:br w:type="page"/>
      </w:r>
      <w:r w:rsidRPr="00996D41">
        <w:rPr>
          <w:rFonts w:ascii="TimesNewRomanPS-BoldMT" w:hAnsi="TimesNewRomanPS-BoldMT" w:cs="TimesNewRomanPS-BoldMT"/>
          <w:bCs/>
          <w:noProof w:val="0"/>
          <w:sz w:val="22"/>
          <w:szCs w:val="22"/>
          <w:lang w:val="lt-LT"/>
        </w:rPr>
        <w:lastRenderedPageBreak/>
        <w:t>Negrąžintinos finansinės paramos teikimo sutarties</w:t>
      </w:r>
    </w:p>
    <w:p w:rsidR="009F6267" w:rsidRPr="00996D41" w:rsidRDefault="009F6267" w:rsidP="00321E49">
      <w:pPr>
        <w:tabs>
          <w:tab w:val="left" w:pos="8228"/>
        </w:tabs>
        <w:ind w:firstLine="5040"/>
        <w:jc w:val="both"/>
        <w:rPr>
          <w:rFonts w:ascii="TimesNewRomanPS-BoldMT" w:hAnsi="TimesNewRomanPS-BoldMT" w:cs="TimesNewRomanPS-BoldMT"/>
          <w:bCs/>
          <w:noProof w:val="0"/>
          <w:sz w:val="22"/>
          <w:szCs w:val="22"/>
          <w:lang w:val="lt-LT"/>
        </w:rPr>
      </w:pPr>
      <w:r w:rsidRPr="00996D41">
        <w:rPr>
          <w:rFonts w:ascii="TimesNewRomanPS-BoldMT" w:hAnsi="TimesNewRomanPS-BoldMT" w:cs="TimesNewRomanPS-BoldMT"/>
          <w:bCs/>
          <w:noProof w:val="0"/>
          <w:sz w:val="22"/>
          <w:szCs w:val="22"/>
          <w:lang w:val="lt-LT"/>
        </w:rPr>
        <w:t>1 priedas</w:t>
      </w:r>
    </w:p>
    <w:p w:rsidR="009F6267" w:rsidRPr="00996D41" w:rsidRDefault="009F6267" w:rsidP="00976EF4">
      <w:pPr>
        <w:tabs>
          <w:tab w:val="left" w:pos="8228"/>
        </w:tabs>
        <w:jc w:val="both"/>
        <w:rPr>
          <w:rFonts w:ascii="TimesNewRomanPS-BoldMT" w:hAnsi="TimesNewRomanPS-BoldMT" w:cs="TimesNewRomanPS-BoldMT"/>
          <w:bCs/>
          <w:noProof w:val="0"/>
          <w:lang w:val="lt-LT"/>
        </w:rPr>
      </w:pPr>
    </w:p>
    <w:p w:rsidR="009F6267" w:rsidRPr="00996D41" w:rsidRDefault="009F6267" w:rsidP="00976EF4">
      <w:pPr>
        <w:tabs>
          <w:tab w:val="left" w:pos="8228"/>
        </w:tabs>
        <w:jc w:val="both"/>
        <w:rPr>
          <w:noProof w:val="0"/>
          <w:lang w:val="lt-LT"/>
        </w:rPr>
      </w:pPr>
    </w:p>
    <w:p w:rsidR="009F6267" w:rsidRPr="0012308D" w:rsidRDefault="009F6267" w:rsidP="00CF13CC">
      <w:pPr>
        <w:autoSpaceDE w:val="0"/>
        <w:autoSpaceDN w:val="0"/>
        <w:adjustRightInd w:val="0"/>
        <w:spacing w:line="276" w:lineRule="auto"/>
        <w:rPr>
          <w:b/>
          <w:bCs/>
          <w:noProof w:val="0"/>
          <w:lang w:val="lt-LT"/>
        </w:rPr>
      </w:pPr>
      <w:r w:rsidRPr="00996D41">
        <w:rPr>
          <w:b/>
          <w:bCs/>
          <w:noProof w:val="0"/>
          <w:lang w:val="lt-LT"/>
        </w:rPr>
        <w:t>PROJEKTO BIUDŽETAS</w:t>
      </w:r>
    </w:p>
    <w:p w:rsidR="009F6267" w:rsidRPr="0012308D" w:rsidRDefault="009F6267" w:rsidP="00321E49">
      <w:pPr>
        <w:tabs>
          <w:tab w:val="left" w:pos="1485"/>
        </w:tabs>
        <w:autoSpaceDE w:val="0"/>
        <w:autoSpaceDN w:val="0"/>
        <w:adjustRightInd w:val="0"/>
        <w:jc w:val="both"/>
        <w:rPr>
          <w:bCs/>
          <w:noProof w:val="0"/>
          <w:lang w:val="lt-LT"/>
        </w:rPr>
      </w:pPr>
    </w:p>
    <w:p w:rsidR="009F6267" w:rsidRPr="0012308D" w:rsidRDefault="009F6267" w:rsidP="00321E49">
      <w:pPr>
        <w:tabs>
          <w:tab w:val="left" w:pos="1485"/>
        </w:tabs>
        <w:autoSpaceDE w:val="0"/>
        <w:autoSpaceDN w:val="0"/>
        <w:adjustRightInd w:val="0"/>
        <w:jc w:val="both"/>
        <w:rPr>
          <w:bCs/>
          <w:noProof w:val="0"/>
          <w:lang w:val="lt-LT"/>
        </w:rPr>
      </w:pPr>
    </w:p>
    <w:tbl>
      <w:tblPr>
        <w:tblW w:w="979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75"/>
        <w:gridCol w:w="708"/>
        <w:gridCol w:w="2410"/>
        <w:gridCol w:w="1843"/>
        <w:gridCol w:w="1701"/>
        <w:gridCol w:w="1559"/>
      </w:tblGrid>
      <w:tr w:rsidR="009F6267" w:rsidRPr="0012308D" w:rsidTr="00EA72DE">
        <w:trPr>
          <w:trHeight w:val="675"/>
        </w:trPr>
        <w:tc>
          <w:tcPr>
            <w:tcW w:w="1575" w:type="dxa"/>
            <w:noWrap/>
            <w:vAlign w:val="center"/>
          </w:tcPr>
          <w:p w:rsidR="009F6267" w:rsidRPr="0012308D" w:rsidRDefault="009F6267" w:rsidP="00D744AB">
            <w:pPr>
              <w:rPr>
                <w:noProof w:val="0"/>
                <w:lang w:val="lt-LT"/>
              </w:rPr>
            </w:pPr>
            <w:r w:rsidRPr="0012308D">
              <w:rPr>
                <w:noProof w:val="0"/>
                <w:lang w:val="lt-LT"/>
              </w:rPr>
              <w:t>Išlaidų pavadinimas</w:t>
            </w:r>
          </w:p>
        </w:tc>
        <w:tc>
          <w:tcPr>
            <w:tcW w:w="708" w:type="dxa"/>
            <w:noWrap/>
            <w:vAlign w:val="center"/>
          </w:tcPr>
          <w:p w:rsidR="009F6267" w:rsidRPr="0012308D" w:rsidRDefault="009F6267" w:rsidP="00D744AB">
            <w:pPr>
              <w:rPr>
                <w:noProof w:val="0"/>
                <w:lang w:val="lt-LT"/>
              </w:rPr>
            </w:pPr>
            <w:r w:rsidRPr="0012308D">
              <w:rPr>
                <w:noProof w:val="0"/>
                <w:lang w:val="lt-LT"/>
              </w:rPr>
              <w:t>Vnt.</w:t>
            </w:r>
          </w:p>
        </w:tc>
        <w:tc>
          <w:tcPr>
            <w:tcW w:w="2410" w:type="dxa"/>
            <w:vAlign w:val="center"/>
          </w:tcPr>
          <w:p w:rsidR="009F6267" w:rsidRPr="0012308D" w:rsidRDefault="009F6267" w:rsidP="00D744AB">
            <w:pPr>
              <w:rPr>
                <w:noProof w:val="0"/>
                <w:lang w:val="lt-LT"/>
              </w:rPr>
            </w:pPr>
            <w:r w:rsidRPr="0012308D">
              <w:rPr>
                <w:noProof w:val="0"/>
                <w:lang w:val="lt-LT"/>
              </w:rPr>
              <w:t>Programos paramos lėšos be PVM</w:t>
            </w:r>
            <w:r>
              <w:rPr>
                <w:noProof w:val="0"/>
                <w:lang w:val="lt-LT"/>
              </w:rPr>
              <w:t xml:space="preserve"> (PVM mokėtojams), su PVM (ne PVM mokėtojams)</w:t>
            </w:r>
          </w:p>
        </w:tc>
        <w:tc>
          <w:tcPr>
            <w:tcW w:w="1843" w:type="dxa"/>
            <w:vAlign w:val="center"/>
          </w:tcPr>
          <w:p w:rsidR="009F6267" w:rsidRPr="0012308D" w:rsidRDefault="009F6267" w:rsidP="00D744AB">
            <w:pPr>
              <w:rPr>
                <w:noProof w:val="0"/>
                <w:lang w:val="lt-LT"/>
              </w:rPr>
            </w:pPr>
            <w:r w:rsidRPr="0012308D">
              <w:rPr>
                <w:noProof w:val="0"/>
                <w:lang w:val="lt-LT"/>
              </w:rPr>
              <w:t>Savos lėšos, Eur be PVM</w:t>
            </w:r>
            <w:r>
              <w:rPr>
                <w:noProof w:val="0"/>
                <w:lang w:val="lt-LT"/>
              </w:rPr>
              <w:t xml:space="preserve"> (PVM mokėtojams), su PVM (ne PVM mokėtojams)</w:t>
            </w:r>
          </w:p>
        </w:tc>
        <w:tc>
          <w:tcPr>
            <w:tcW w:w="1701" w:type="dxa"/>
            <w:vAlign w:val="center"/>
          </w:tcPr>
          <w:p w:rsidR="009F6267" w:rsidRPr="0012308D" w:rsidRDefault="009F6267" w:rsidP="00D744AB">
            <w:pPr>
              <w:ind w:left="34" w:hanging="34"/>
              <w:rPr>
                <w:noProof w:val="0"/>
                <w:lang w:val="lt-LT"/>
              </w:rPr>
            </w:pPr>
            <w:r w:rsidRPr="0012308D">
              <w:rPr>
                <w:noProof w:val="0"/>
                <w:lang w:val="lt-LT"/>
              </w:rPr>
              <w:t>Programos lėšų finansavimo</w:t>
            </w:r>
          </w:p>
          <w:p w:rsidR="009F6267" w:rsidRPr="0012308D" w:rsidRDefault="009F6267" w:rsidP="00D744AB">
            <w:pPr>
              <w:ind w:left="175" w:hanging="175"/>
              <w:rPr>
                <w:noProof w:val="0"/>
                <w:lang w:val="lt-LT"/>
              </w:rPr>
            </w:pPr>
            <w:r w:rsidRPr="0012308D">
              <w:rPr>
                <w:noProof w:val="0"/>
                <w:lang w:val="lt-LT"/>
              </w:rPr>
              <w:t>intensyvumas, proc.</w:t>
            </w:r>
          </w:p>
        </w:tc>
        <w:tc>
          <w:tcPr>
            <w:tcW w:w="1559" w:type="dxa"/>
            <w:vAlign w:val="center"/>
          </w:tcPr>
          <w:p w:rsidR="009F6267" w:rsidRPr="0012308D" w:rsidRDefault="009F6267" w:rsidP="00D744AB">
            <w:pPr>
              <w:rPr>
                <w:noProof w:val="0"/>
                <w:lang w:val="lt-LT"/>
              </w:rPr>
            </w:pPr>
            <w:r w:rsidRPr="0012308D">
              <w:rPr>
                <w:noProof w:val="0"/>
                <w:lang w:val="lt-LT"/>
              </w:rPr>
              <w:t>Suma iš viso, Eur be PVM</w:t>
            </w:r>
          </w:p>
        </w:tc>
      </w:tr>
      <w:tr w:rsidR="009F6267" w:rsidRPr="0012308D" w:rsidTr="00EA72DE">
        <w:trPr>
          <w:trHeight w:val="315"/>
        </w:trPr>
        <w:tc>
          <w:tcPr>
            <w:tcW w:w="1575" w:type="dxa"/>
            <w:noWrap/>
            <w:vAlign w:val="center"/>
          </w:tcPr>
          <w:p w:rsidR="009F6267" w:rsidRPr="0012308D" w:rsidRDefault="009F6267" w:rsidP="00D744AB">
            <w:pPr>
              <w:rPr>
                <w:bCs/>
                <w:noProof w:val="0"/>
                <w:lang w:val="lt-LT"/>
              </w:rPr>
            </w:pPr>
          </w:p>
        </w:tc>
        <w:tc>
          <w:tcPr>
            <w:tcW w:w="708" w:type="dxa"/>
            <w:noWrap/>
            <w:vAlign w:val="center"/>
          </w:tcPr>
          <w:p w:rsidR="009F6267" w:rsidRPr="0012308D" w:rsidRDefault="009F6267" w:rsidP="00D744AB">
            <w:pPr>
              <w:rPr>
                <w:noProof w:val="0"/>
                <w:lang w:val="lt-LT"/>
              </w:rPr>
            </w:pPr>
          </w:p>
        </w:tc>
        <w:tc>
          <w:tcPr>
            <w:tcW w:w="2410" w:type="dxa"/>
            <w:noWrap/>
            <w:vAlign w:val="center"/>
          </w:tcPr>
          <w:p w:rsidR="009F6267" w:rsidRPr="0012308D" w:rsidRDefault="009F6267" w:rsidP="00D744AB">
            <w:pPr>
              <w:rPr>
                <w:noProof w:val="0"/>
                <w:lang w:val="lt-LT"/>
              </w:rPr>
            </w:pPr>
          </w:p>
        </w:tc>
        <w:tc>
          <w:tcPr>
            <w:tcW w:w="1843" w:type="dxa"/>
            <w:noWrap/>
            <w:vAlign w:val="center"/>
          </w:tcPr>
          <w:p w:rsidR="009F6267" w:rsidRPr="0012308D" w:rsidRDefault="009F6267" w:rsidP="00D744AB">
            <w:pPr>
              <w:rPr>
                <w:noProof w:val="0"/>
                <w:lang w:val="lt-LT"/>
              </w:rPr>
            </w:pPr>
          </w:p>
        </w:tc>
        <w:tc>
          <w:tcPr>
            <w:tcW w:w="1701" w:type="dxa"/>
          </w:tcPr>
          <w:p w:rsidR="009F6267" w:rsidRPr="0012308D" w:rsidRDefault="009F6267" w:rsidP="00D744AB">
            <w:pPr>
              <w:ind w:left="175" w:hanging="175"/>
              <w:rPr>
                <w:noProof w:val="0"/>
                <w:lang w:val="lt-LT"/>
              </w:rPr>
            </w:pPr>
          </w:p>
        </w:tc>
        <w:tc>
          <w:tcPr>
            <w:tcW w:w="1559" w:type="dxa"/>
            <w:noWrap/>
            <w:vAlign w:val="center"/>
          </w:tcPr>
          <w:p w:rsidR="009F6267" w:rsidRPr="0012308D" w:rsidRDefault="009F6267" w:rsidP="00D744AB">
            <w:pPr>
              <w:rPr>
                <w:noProof w:val="0"/>
                <w:lang w:val="lt-LT"/>
              </w:rPr>
            </w:pPr>
          </w:p>
        </w:tc>
      </w:tr>
      <w:tr w:rsidR="009F6267" w:rsidRPr="0012308D" w:rsidTr="00EA72DE">
        <w:trPr>
          <w:trHeight w:val="360"/>
        </w:trPr>
        <w:tc>
          <w:tcPr>
            <w:tcW w:w="1575" w:type="dxa"/>
            <w:noWrap/>
            <w:vAlign w:val="center"/>
          </w:tcPr>
          <w:p w:rsidR="009F6267" w:rsidRPr="0012308D" w:rsidRDefault="009F6267" w:rsidP="00D744AB">
            <w:pPr>
              <w:rPr>
                <w:bCs/>
                <w:noProof w:val="0"/>
                <w:lang w:val="lt-LT"/>
              </w:rPr>
            </w:pPr>
          </w:p>
        </w:tc>
        <w:tc>
          <w:tcPr>
            <w:tcW w:w="708" w:type="dxa"/>
            <w:noWrap/>
            <w:vAlign w:val="center"/>
          </w:tcPr>
          <w:p w:rsidR="009F6267" w:rsidRPr="0012308D" w:rsidRDefault="009F6267" w:rsidP="00D744AB">
            <w:pPr>
              <w:rPr>
                <w:noProof w:val="0"/>
                <w:lang w:val="lt-LT"/>
              </w:rPr>
            </w:pPr>
          </w:p>
        </w:tc>
        <w:tc>
          <w:tcPr>
            <w:tcW w:w="2410" w:type="dxa"/>
            <w:noWrap/>
            <w:vAlign w:val="center"/>
          </w:tcPr>
          <w:p w:rsidR="009F6267" w:rsidRPr="0012308D" w:rsidRDefault="009F6267" w:rsidP="00D744AB">
            <w:pPr>
              <w:rPr>
                <w:noProof w:val="0"/>
                <w:lang w:val="lt-LT"/>
              </w:rPr>
            </w:pPr>
          </w:p>
        </w:tc>
        <w:tc>
          <w:tcPr>
            <w:tcW w:w="1843" w:type="dxa"/>
            <w:noWrap/>
            <w:vAlign w:val="center"/>
          </w:tcPr>
          <w:p w:rsidR="009F6267" w:rsidRPr="0012308D" w:rsidRDefault="009F6267" w:rsidP="00D744AB">
            <w:pPr>
              <w:rPr>
                <w:noProof w:val="0"/>
                <w:lang w:val="lt-LT"/>
              </w:rPr>
            </w:pPr>
          </w:p>
        </w:tc>
        <w:tc>
          <w:tcPr>
            <w:tcW w:w="1701" w:type="dxa"/>
          </w:tcPr>
          <w:p w:rsidR="009F6267" w:rsidRPr="0012308D" w:rsidRDefault="009F6267" w:rsidP="00D744AB">
            <w:pPr>
              <w:rPr>
                <w:noProof w:val="0"/>
                <w:lang w:val="lt-LT"/>
              </w:rPr>
            </w:pPr>
          </w:p>
        </w:tc>
        <w:tc>
          <w:tcPr>
            <w:tcW w:w="1559" w:type="dxa"/>
            <w:noWrap/>
            <w:vAlign w:val="center"/>
          </w:tcPr>
          <w:p w:rsidR="009F6267" w:rsidRPr="0012308D" w:rsidRDefault="009F6267" w:rsidP="00D744AB">
            <w:pPr>
              <w:rPr>
                <w:noProof w:val="0"/>
                <w:lang w:val="lt-LT"/>
              </w:rPr>
            </w:pPr>
          </w:p>
        </w:tc>
      </w:tr>
      <w:tr w:rsidR="009F6267" w:rsidRPr="0012308D" w:rsidTr="00EA72DE">
        <w:trPr>
          <w:trHeight w:val="330"/>
        </w:trPr>
        <w:tc>
          <w:tcPr>
            <w:tcW w:w="1575" w:type="dxa"/>
            <w:noWrap/>
            <w:vAlign w:val="center"/>
          </w:tcPr>
          <w:p w:rsidR="009F6267" w:rsidRPr="0012308D" w:rsidRDefault="009F6267" w:rsidP="00D744AB">
            <w:pPr>
              <w:rPr>
                <w:bCs/>
                <w:noProof w:val="0"/>
                <w:lang w:val="lt-LT"/>
              </w:rPr>
            </w:pPr>
          </w:p>
        </w:tc>
        <w:tc>
          <w:tcPr>
            <w:tcW w:w="708" w:type="dxa"/>
            <w:noWrap/>
            <w:vAlign w:val="center"/>
          </w:tcPr>
          <w:p w:rsidR="009F6267" w:rsidRPr="0012308D" w:rsidRDefault="009F6267" w:rsidP="00D744AB">
            <w:pPr>
              <w:rPr>
                <w:noProof w:val="0"/>
                <w:lang w:val="lt-LT"/>
              </w:rPr>
            </w:pPr>
          </w:p>
        </w:tc>
        <w:tc>
          <w:tcPr>
            <w:tcW w:w="2410" w:type="dxa"/>
            <w:noWrap/>
            <w:vAlign w:val="center"/>
          </w:tcPr>
          <w:p w:rsidR="009F6267" w:rsidRPr="0012308D" w:rsidRDefault="009F6267" w:rsidP="00D744AB">
            <w:pPr>
              <w:rPr>
                <w:noProof w:val="0"/>
                <w:lang w:val="lt-LT"/>
              </w:rPr>
            </w:pPr>
          </w:p>
        </w:tc>
        <w:tc>
          <w:tcPr>
            <w:tcW w:w="1843" w:type="dxa"/>
            <w:noWrap/>
            <w:vAlign w:val="center"/>
          </w:tcPr>
          <w:p w:rsidR="009F6267" w:rsidRPr="0012308D" w:rsidRDefault="009F6267" w:rsidP="00D744AB">
            <w:pPr>
              <w:rPr>
                <w:noProof w:val="0"/>
                <w:lang w:val="lt-LT"/>
              </w:rPr>
            </w:pPr>
          </w:p>
        </w:tc>
        <w:tc>
          <w:tcPr>
            <w:tcW w:w="1701" w:type="dxa"/>
          </w:tcPr>
          <w:p w:rsidR="009F6267" w:rsidRPr="0012308D" w:rsidRDefault="009F6267" w:rsidP="00D744AB">
            <w:pPr>
              <w:rPr>
                <w:noProof w:val="0"/>
                <w:lang w:val="lt-LT"/>
              </w:rPr>
            </w:pPr>
          </w:p>
        </w:tc>
        <w:tc>
          <w:tcPr>
            <w:tcW w:w="1559" w:type="dxa"/>
            <w:noWrap/>
            <w:vAlign w:val="center"/>
          </w:tcPr>
          <w:p w:rsidR="009F6267" w:rsidRPr="0012308D" w:rsidRDefault="009F6267" w:rsidP="00D744AB">
            <w:pPr>
              <w:rPr>
                <w:noProof w:val="0"/>
                <w:lang w:val="lt-LT"/>
              </w:rPr>
            </w:pPr>
          </w:p>
        </w:tc>
      </w:tr>
      <w:tr w:rsidR="009F6267" w:rsidRPr="0012308D" w:rsidTr="00EA72DE">
        <w:trPr>
          <w:trHeight w:val="180"/>
        </w:trPr>
        <w:tc>
          <w:tcPr>
            <w:tcW w:w="1575" w:type="dxa"/>
            <w:noWrap/>
            <w:vAlign w:val="center"/>
          </w:tcPr>
          <w:p w:rsidR="009F6267" w:rsidRPr="0012308D" w:rsidRDefault="009F6267" w:rsidP="00D744AB">
            <w:pPr>
              <w:rPr>
                <w:bCs/>
                <w:noProof w:val="0"/>
                <w:lang w:val="lt-LT"/>
              </w:rPr>
            </w:pPr>
          </w:p>
        </w:tc>
        <w:tc>
          <w:tcPr>
            <w:tcW w:w="708" w:type="dxa"/>
            <w:noWrap/>
            <w:vAlign w:val="center"/>
          </w:tcPr>
          <w:p w:rsidR="009F6267" w:rsidRPr="0012308D" w:rsidRDefault="009F6267" w:rsidP="00D744AB">
            <w:pPr>
              <w:rPr>
                <w:noProof w:val="0"/>
                <w:lang w:val="lt-LT"/>
              </w:rPr>
            </w:pPr>
          </w:p>
        </w:tc>
        <w:tc>
          <w:tcPr>
            <w:tcW w:w="2410" w:type="dxa"/>
            <w:noWrap/>
            <w:vAlign w:val="center"/>
          </w:tcPr>
          <w:p w:rsidR="009F6267" w:rsidRPr="0012308D" w:rsidRDefault="009F6267" w:rsidP="00D744AB">
            <w:pPr>
              <w:rPr>
                <w:noProof w:val="0"/>
                <w:lang w:val="lt-LT"/>
              </w:rPr>
            </w:pPr>
          </w:p>
        </w:tc>
        <w:tc>
          <w:tcPr>
            <w:tcW w:w="1843" w:type="dxa"/>
            <w:noWrap/>
            <w:vAlign w:val="center"/>
          </w:tcPr>
          <w:p w:rsidR="009F6267" w:rsidRPr="0012308D" w:rsidRDefault="009F6267" w:rsidP="00D744AB">
            <w:pPr>
              <w:rPr>
                <w:noProof w:val="0"/>
                <w:lang w:val="lt-LT"/>
              </w:rPr>
            </w:pPr>
          </w:p>
        </w:tc>
        <w:tc>
          <w:tcPr>
            <w:tcW w:w="1701" w:type="dxa"/>
          </w:tcPr>
          <w:p w:rsidR="009F6267" w:rsidRPr="0012308D" w:rsidRDefault="009F6267" w:rsidP="00D744AB">
            <w:pPr>
              <w:rPr>
                <w:noProof w:val="0"/>
                <w:lang w:val="lt-LT"/>
              </w:rPr>
            </w:pPr>
          </w:p>
        </w:tc>
        <w:tc>
          <w:tcPr>
            <w:tcW w:w="1559" w:type="dxa"/>
            <w:noWrap/>
            <w:vAlign w:val="center"/>
          </w:tcPr>
          <w:p w:rsidR="009F6267" w:rsidRPr="0012308D" w:rsidRDefault="009F6267" w:rsidP="00D744AB">
            <w:pPr>
              <w:rPr>
                <w:noProof w:val="0"/>
                <w:lang w:val="lt-LT"/>
              </w:rPr>
            </w:pPr>
          </w:p>
        </w:tc>
      </w:tr>
      <w:tr w:rsidR="009F6267" w:rsidRPr="0012308D" w:rsidTr="00EA72DE">
        <w:trPr>
          <w:trHeight w:val="180"/>
        </w:trPr>
        <w:tc>
          <w:tcPr>
            <w:tcW w:w="1575" w:type="dxa"/>
            <w:noWrap/>
            <w:vAlign w:val="center"/>
          </w:tcPr>
          <w:p w:rsidR="009F6267" w:rsidRPr="0012308D" w:rsidRDefault="009F6267" w:rsidP="00D744AB">
            <w:pPr>
              <w:rPr>
                <w:bCs/>
                <w:noProof w:val="0"/>
                <w:lang w:val="lt-LT"/>
              </w:rPr>
            </w:pPr>
          </w:p>
        </w:tc>
        <w:tc>
          <w:tcPr>
            <w:tcW w:w="708" w:type="dxa"/>
            <w:noWrap/>
            <w:vAlign w:val="center"/>
          </w:tcPr>
          <w:p w:rsidR="009F6267" w:rsidRPr="0012308D" w:rsidRDefault="009F6267" w:rsidP="00D744AB">
            <w:pPr>
              <w:rPr>
                <w:noProof w:val="0"/>
                <w:lang w:val="lt-LT"/>
              </w:rPr>
            </w:pPr>
          </w:p>
        </w:tc>
        <w:tc>
          <w:tcPr>
            <w:tcW w:w="2410" w:type="dxa"/>
            <w:noWrap/>
            <w:vAlign w:val="center"/>
          </w:tcPr>
          <w:p w:rsidR="009F6267" w:rsidRPr="0012308D" w:rsidRDefault="009F6267" w:rsidP="00D744AB">
            <w:pPr>
              <w:rPr>
                <w:noProof w:val="0"/>
                <w:lang w:val="lt-LT"/>
              </w:rPr>
            </w:pPr>
          </w:p>
        </w:tc>
        <w:tc>
          <w:tcPr>
            <w:tcW w:w="1843" w:type="dxa"/>
            <w:noWrap/>
            <w:vAlign w:val="center"/>
          </w:tcPr>
          <w:p w:rsidR="009F6267" w:rsidRPr="0012308D" w:rsidRDefault="009F6267" w:rsidP="00D744AB">
            <w:pPr>
              <w:rPr>
                <w:noProof w:val="0"/>
                <w:lang w:val="lt-LT"/>
              </w:rPr>
            </w:pPr>
          </w:p>
        </w:tc>
        <w:tc>
          <w:tcPr>
            <w:tcW w:w="1701" w:type="dxa"/>
          </w:tcPr>
          <w:p w:rsidR="009F6267" w:rsidRPr="0012308D" w:rsidRDefault="009F6267" w:rsidP="00D744AB">
            <w:pPr>
              <w:rPr>
                <w:noProof w:val="0"/>
                <w:lang w:val="lt-LT"/>
              </w:rPr>
            </w:pPr>
          </w:p>
        </w:tc>
        <w:tc>
          <w:tcPr>
            <w:tcW w:w="1559" w:type="dxa"/>
            <w:noWrap/>
            <w:vAlign w:val="center"/>
          </w:tcPr>
          <w:p w:rsidR="009F6267" w:rsidRPr="0012308D" w:rsidRDefault="009F6267" w:rsidP="00D744AB">
            <w:pPr>
              <w:rPr>
                <w:noProof w:val="0"/>
                <w:lang w:val="lt-LT"/>
              </w:rPr>
            </w:pPr>
          </w:p>
        </w:tc>
      </w:tr>
      <w:tr w:rsidR="009F6267" w:rsidRPr="0012308D" w:rsidTr="00EA72DE">
        <w:trPr>
          <w:trHeight w:val="180"/>
        </w:trPr>
        <w:tc>
          <w:tcPr>
            <w:tcW w:w="1575" w:type="dxa"/>
            <w:noWrap/>
            <w:vAlign w:val="center"/>
          </w:tcPr>
          <w:p w:rsidR="009F6267" w:rsidRPr="0012308D" w:rsidRDefault="009F6267" w:rsidP="00D744AB">
            <w:pPr>
              <w:jc w:val="both"/>
              <w:rPr>
                <w:bCs/>
                <w:noProof w:val="0"/>
                <w:lang w:val="lt-LT"/>
              </w:rPr>
            </w:pPr>
          </w:p>
        </w:tc>
        <w:tc>
          <w:tcPr>
            <w:tcW w:w="708" w:type="dxa"/>
            <w:noWrap/>
            <w:vAlign w:val="center"/>
          </w:tcPr>
          <w:p w:rsidR="009F6267" w:rsidRPr="0012308D" w:rsidRDefault="009F6267" w:rsidP="00D744AB">
            <w:pPr>
              <w:rPr>
                <w:noProof w:val="0"/>
                <w:lang w:val="lt-LT"/>
              </w:rPr>
            </w:pPr>
          </w:p>
        </w:tc>
        <w:tc>
          <w:tcPr>
            <w:tcW w:w="2410" w:type="dxa"/>
            <w:noWrap/>
            <w:vAlign w:val="center"/>
          </w:tcPr>
          <w:p w:rsidR="009F6267" w:rsidRPr="0012308D" w:rsidRDefault="009F6267" w:rsidP="00D744AB">
            <w:pPr>
              <w:rPr>
                <w:noProof w:val="0"/>
                <w:lang w:val="lt-LT"/>
              </w:rPr>
            </w:pPr>
          </w:p>
        </w:tc>
        <w:tc>
          <w:tcPr>
            <w:tcW w:w="1843" w:type="dxa"/>
            <w:noWrap/>
            <w:vAlign w:val="center"/>
          </w:tcPr>
          <w:p w:rsidR="009F6267" w:rsidRPr="0012308D" w:rsidRDefault="009F6267" w:rsidP="00D744AB">
            <w:pPr>
              <w:rPr>
                <w:noProof w:val="0"/>
                <w:lang w:val="lt-LT"/>
              </w:rPr>
            </w:pPr>
          </w:p>
        </w:tc>
        <w:tc>
          <w:tcPr>
            <w:tcW w:w="1701" w:type="dxa"/>
          </w:tcPr>
          <w:p w:rsidR="009F6267" w:rsidRPr="0012308D" w:rsidRDefault="009F6267" w:rsidP="00D744AB">
            <w:pPr>
              <w:rPr>
                <w:noProof w:val="0"/>
                <w:lang w:val="lt-LT"/>
              </w:rPr>
            </w:pPr>
          </w:p>
        </w:tc>
        <w:tc>
          <w:tcPr>
            <w:tcW w:w="1559" w:type="dxa"/>
            <w:noWrap/>
            <w:vAlign w:val="center"/>
          </w:tcPr>
          <w:p w:rsidR="009F6267" w:rsidRPr="0012308D" w:rsidRDefault="009F6267" w:rsidP="00D744AB">
            <w:pPr>
              <w:rPr>
                <w:noProof w:val="0"/>
                <w:lang w:val="lt-LT"/>
              </w:rPr>
            </w:pPr>
          </w:p>
        </w:tc>
      </w:tr>
      <w:tr w:rsidR="009F6267" w:rsidRPr="0012308D" w:rsidTr="00EA72DE">
        <w:trPr>
          <w:trHeight w:val="180"/>
        </w:trPr>
        <w:tc>
          <w:tcPr>
            <w:tcW w:w="1575" w:type="dxa"/>
            <w:noWrap/>
            <w:vAlign w:val="center"/>
          </w:tcPr>
          <w:p w:rsidR="009F6267" w:rsidRPr="0012308D" w:rsidRDefault="009F6267" w:rsidP="00D744AB">
            <w:pPr>
              <w:rPr>
                <w:bCs/>
                <w:noProof w:val="0"/>
                <w:lang w:val="lt-LT"/>
              </w:rPr>
            </w:pPr>
          </w:p>
        </w:tc>
        <w:tc>
          <w:tcPr>
            <w:tcW w:w="708" w:type="dxa"/>
            <w:noWrap/>
            <w:vAlign w:val="center"/>
          </w:tcPr>
          <w:p w:rsidR="009F6267" w:rsidRPr="0012308D" w:rsidRDefault="009F6267" w:rsidP="00D744AB">
            <w:pPr>
              <w:rPr>
                <w:noProof w:val="0"/>
                <w:lang w:val="lt-LT"/>
              </w:rPr>
            </w:pPr>
          </w:p>
        </w:tc>
        <w:tc>
          <w:tcPr>
            <w:tcW w:w="2410" w:type="dxa"/>
            <w:noWrap/>
            <w:vAlign w:val="center"/>
          </w:tcPr>
          <w:p w:rsidR="009F6267" w:rsidRPr="0012308D" w:rsidRDefault="009F6267" w:rsidP="00D744AB">
            <w:pPr>
              <w:rPr>
                <w:noProof w:val="0"/>
                <w:lang w:val="lt-LT"/>
              </w:rPr>
            </w:pPr>
          </w:p>
        </w:tc>
        <w:tc>
          <w:tcPr>
            <w:tcW w:w="1843" w:type="dxa"/>
            <w:noWrap/>
            <w:vAlign w:val="center"/>
          </w:tcPr>
          <w:p w:rsidR="009F6267" w:rsidRPr="0012308D" w:rsidRDefault="009F6267" w:rsidP="00D744AB">
            <w:pPr>
              <w:rPr>
                <w:noProof w:val="0"/>
                <w:lang w:val="lt-LT"/>
              </w:rPr>
            </w:pPr>
          </w:p>
        </w:tc>
        <w:tc>
          <w:tcPr>
            <w:tcW w:w="1701" w:type="dxa"/>
          </w:tcPr>
          <w:p w:rsidR="009F6267" w:rsidRPr="0012308D" w:rsidRDefault="009F6267" w:rsidP="00D744AB">
            <w:pPr>
              <w:rPr>
                <w:noProof w:val="0"/>
                <w:lang w:val="lt-LT"/>
              </w:rPr>
            </w:pPr>
          </w:p>
        </w:tc>
        <w:tc>
          <w:tcPr>
            <w:tcW w:w="1559" w:type="dxa"/>
            <w:noWrap/>
            <w:vAlign w:val="center"/>
          </w:tcPr>
          <w:p w:rsidR="009F6267" w:rsidRPr="0012308D" w:rsidRDefault="009F6267" w:rsidP="00D744AB">
            <w:pPr>
              <w:rPr>
                <w:noProof w:val="0"/>
                <w:lang w:val="lt-LT"/>
              </w:rPr>
            </w:pPr>
          </w:p>
        </w:tc>
      </w:tr>
      <w:tr w:rsidR="009F6267" w:rsidRPr="0012308D" w:rsidTr="00EA72DE">
        <w:trPr>
          <w:trHeight w:val="180"/>
        </w:trPr>
        <w:tc>
          <w:tcPr>
            <w:tcW w:w="1575" w:type="dxa"/>
            <w:noWrap/>
            <w:vAlign w:val="center"/>
          </w:tcPr>
          <w:p w:rsidR="009F6267" w:rsidRPr="0012308D" w:rsidRDefault="009F6267" w:rsidP="00D744AB">
            <w:pPr>
              <w:rPr>
                <w:bCs/>
                <w:noProof w:val="0"/>
                <w:lang w:val="lt-LT"/>
              </w:rPr>
            </w:pPr>
          </w:p>
        </w:tc>
        <w:tc>
          <w:tcPr>
            <w:tcW w:w="708" w:type="dxa"/>
            <w:noWrap/>
            <w:vAlign w:val="center"/>
          </w:tcPr>
          <w:p w:rsidR="009F6267" w:rsidRPr="0012308D" w:rsidRDefault="009F6267" w:rsidP="00D744AB">
            <w:pPr>
              <w:rPr>
                <w:noProof w:val="0"/>
                <w:lang w:val="lt-LT"/>
              </w:rPr>
            </w:pPr>
          </w:p>
        </w:tc>
        <w:tc>
          <w:tcPr>
            <w:tcW w:w="2410" w:type="dxa"/>
            <w:noWrap/>
            <w:vAlign w:val="center"/>
          </w:tcPr>
          <w:p w:rsidR="009F6267" w:rsidRPr="0012308D" w:rsidRDefault="009F6267" w:rsidP="00D744AB">
            <w:pPr>
              <w:rPr>
                <w:noProof w:val="0"/>
                <w:lang w:val="lt-LT"/>
              </w:rPr>
            </w:pPr>
          </w:p>
        </w:tc>
        <w:tc>
          <w:tcPr>
            <w:tcW w:w="1843" w:type="dxa"/>
            <w:noWrap/>
            <w:vAlign w:val="center"/>
          </w:tcPr>
          <w:p w:rsidR="009F6267" w:rsidRPr="0012308D" w:rsidRDefault="009F6267" w:rsidP="00D744AB">
            <w:pPr>
              <w:rPr>
                <w:noProof w:val="0"/>
                <w:lang w:val="lt-LT"/>
              </w:rPr>
            </w:pPr>
          </w:p>
        </w:tc>
        <w:tc>
          <w:tcPr>
            <w:tcW w:w="1701" w:type="dxa"/>
          </w:tcPr>
          <w:p w:rsidR="009F6267" w:rsidRPr="0012308D" w:rsidRDefault="009F6267" w:rsidP="00D744AB">
            <w:pPr>
              <w:rPr>
                <w:noProof w:val="0"/>
                <w:lang w:val="lt-LT"/>
              </w:rPr>
            </w:pPr>
          </w:p>
        </w:tc>
        <w:tc>
          <w:tcPr>
            <w:tcW w:w="1559" w:type="dxa"/>
            <w:noWrap/>
            <w:vAlign w:val="center"/>
          </w:tcPr>
          <w:p w:rsidR="009F6267" w:rsidRPr="0012308D" w:rsidRDefault="009F6267" w:rsidP="00D744AB">
            <w:pPr>
              <w:rPr>
                <w:noProof w:val="0"/>
                <w:lang w:val="lt-LT"/>
              </w:rPr>
            </w:pPr>
          </w:p>
        </w:tc>
      </w:tr>
      <w:tr w:rsidR="009F6267" w:rsidRPr="0012308D" w:rsidTr="00EA72DE">
        <w:trPr>
          <w:trHeight w:val="180"/>
        </w:trPr>
        <w:tc>
          <w:tcPr>
            <w:tcW w:w="1575" w:type="dxa"/>
            <w:noWrap/>
            <w:vAlign w:val="center"/>
          </w:tcPr>
          <w:p w:rsidR="009F6267" w:rsidRPr="0012308D" w:rsidRDefault="009F6267" w:rsidP="00D744AB">
            <w:pPr>
              <w:rPr>
                <w:bCs/>
                <w:noProof w:val="0"/>
                <w:lang w:val="lt-LT"/>
              </w:rPr>
            </w:pPr>
          </w:p>
        </w:tc>
        <w:tc>
          <w:tcPr>
            <w:tcW w:w="708" w:type="dxa"/>
            <w:noWrap/>
            <w:vAlign w:val="center"/>
          </w:tcPr>
          <w:p w:rsidR="009F6267" w:rsidRPr="0012308D" w:rsidRDefault="009F6267" w:rsidP="00D744AB">
            <w:pPr>
              <w:rPr>
                <w:noProof w:val="0"/>
                <w:lang w:val="lt-LT"/>
              </w:rPr>
            </w:pPr>
          </w:p>
        </w:tc>
        <w:tc>
          <w:tcPr>
            <w:tcW w:w="2410" w:type="dxa"/>
            <w:noWrap/>
            <w:vAlign w:val="center"/>
          </w:tcPr>
          <w:p w:rsidR="009F6267" w:rsidRPr="0012308D" w:rsidRDefault="009F6267" w:rsidP="00D744AB">
            <w:pPr>
              <w:rPr>
                <w:noProof w:val="0"/>
                <w:lang w:val="lt-LT"/>
              </w:rPr>
            </w:pPr>
          </w:p>
        </w:tc>
        <w:tc>
          <w:tcPr>
            <w:tcW w:w="1843" w:type="dxa"/>
            <w:noWrap/>
            <w:vAlign w:val="center"/>
          </w:tcPr>
          <w:p w:rsidR="009F6267" w:rsidRPr="0012308D" w:rsidRDefault="009F6267" w:rsidP="00D744AB">
            <w:pPr>
              <w:rPr>
                <w:noProof w:val="0"/>
                <w:lang w:val="lt-LT"/>
              </w:rPr>
            </w:pPr>
          </w:p>
        </w:tc>
        <w:tc>
          <w:tcPr>
            <w:tcW w:w="1701" w:type="dxa"/>
          </w:tcPr>
          <w:p w:rsidR="009F6267" w:rsidRPr="0012308D" w:rsidRDefault="009F6267" w:rsidP="00D744AB">
            <w:pPr>
              <w:rPr>
                <w:noProof w:val="0"/>
                <w:lang w:val="lt-LT"/>
              </w:rPr>
            </w:pPr>
          </w:p>
        </w:tc>
        <w:tc>
          <w:tcPr>
            <w:tcW w:w="1559" w:type="dxa"/>
            <w:noWrap/>
            <w:vAlign w:val="center"/>
          </w:tcPr>
          <w:p w:rsidR="009F6267" w:rsidRPr="0012308D" w:rsidRDefault="009F6267" w:rsidP="00D744AB">
            <w:pPr>
              <w:rPr>
                <w:noProof w:val="0"/>
                <w:lang w:val="lt-LT"/>
              </w:rPr>
            </w:pPr>
          </w:p>
        </w:tc>
      </w:tr>
      <w:tr w:rsidR="009F6267" w:rsidRPr="0012308D" w:rsidTr="00EA72DE">
        <w:trPr>
          <w:trHeight w:val="180"/>
        </w:trPr>
        <w:tc>
          <w:tcPr>
            <w:tcW w:w="1575" w:type="dxa"/>
            <w:noWrap/>
            <w:vAlign w:val="center"/>
          </w:tcPr>
          <w:p w:rsidR="009F6267" w:rsidRPr="0012308D" w:rsidRDefault="009F6267" w:rsidP="00D744AB">
            <w:pPr>
              <w:rPr>
                <w:bCs/>
                <w:noProof w:val="0"/>
                <w:lang w:val="lt-LT"/>
              </w:rPr>
            </w:pPr>
          </w:p>
        </w:tc>
        <w:tc>
          <w:tcPr>
            <w:tcW w:w="708" w:type="dxa"/>
            <w:noWrap/>
            <w:vAlign w:val="center"/>
          </w:tcPr>
          <w:p w:rsidR="009F6267" w:rsidRPr="0012308D" w:rsidRDefault="009F6267" w:rsidP="00D744AB">
            <w:pPr>
              <w:rPr>
                <w:noProof w:val="0"/>
                <w:lang w:val="lt-LT"/>
              </w:rPr>
            </w:pPr>
          </w:p>
        </w:tc>
        <w:tc>
          <w:tcPr>
            <w:tcW w:w="2410" w:type="dxa"/>
            <w:noWrap/>
            <w:vAlign w:val="center"/>
          </w:tcPr>
          <w:p w:rsidR="009F6267" w:rsidRPr="0012308D" w:rsidRDefault="009F6267" w:rsidP="00D744AB">
            <w:pPr>
              <w:rPr>
                <w:noProof w:val="0"/>
                <w:lang w:val="lt-LT"/>
              </w:rPr>
            </w:pPr>
          </w:p>
        </w:tc>
        <w:tc>
          <w:tcPr>
            <w:tcW w:w="1843" w:type="dxa"/>
            <w:noWrap/>
            <w:vAlign w:val="center"/>
          </w:tcPr>
          <w:p w:rsidR="009F6267" w:rsidRPr="0012308D" w:rsidRDefault="009F6267" w:rsidP="00D744AB">
            <w:pPr>
              <w:rPr>
                <w:noProof w:val="0"/>
                <w:lang w:val="lt-LT"/>
              </w:rPr>
            </w:pPr>
          </w:p>
        </w:tc>
        <w:tc>
          <w:tcPr>
            <w:tcW w:w="1701" w:type="dxa"/>
          </w:tcPr>
          <w:p w:rsidR="009F6267" w:rsidRPr="0012308D" w:rsidRDefault="009F6267" w:rsidP="00D744AB">
            <w:pPr>
              <w:rPr>
                <w:noProof w:val="0"/>
                <w:lang w:val="lt-LT"/>
              </w:rPr>
            </w:pPr>
          </w:p>
        </w:tc>
        <w:tc>
          <w:tcPr>
            <w:tcW w:w="1559" w:type="dxa"/>
            <w:noWrap/>
            <w:vAlign w:val="center"/>
          </w:tcPr>
          <w:p w:rsidR="009F6267" w:rsidRPr="0012308D" w:rsidRDefault="009F6267" w:rsidP="00D744AB">
            <w:pPr>
              <w:rPr>
                <w:noProof w:val="0"/>
                <w:lang w:val="lt-LT"/>
              </w:rPr>
            </w:pPr>
          </w:p>
        </w:tc>
      </w:tr>
      <w:tr w:rsidR="009F6267" w:rsidRPr="0012308D" w:rsidTr="00EA72DE">
        <w:trPr>
          <w:trHeight w:val="180"/>
        </w:trPr>
        <w:tc>
          <w:tcPr>
            <w:tcW w:w="1575" w:type="dxa"/>
            <w:noWrap/>
            <w:vAlign w:val="center"/>
          </w:tcPr>
          <w:p w:rsidR="009F6267" w:rsidRPr="0012308D" w:rsidRDefault="009F6267" w:rsidP="00D744AB">
            <w:pPr>
              <w:jc w:val="right"/>
              <w:rPr>
                <w:b/>
                <w:bCs/>
                <w:noProof w:val="0"/>
                <w:lang w:val="lt-LT"/>
              </w:rPr>
            </w:pPr>
            <w:r w:rsidRPr="0012308D">
              <w:rPr>
                <w:b/>
                <w:bCs/>
                <w:noProof w:val="0"/>
                <w:lang w:val="lt-LT"/>
              </w:rPr>
              <w:t>Iš viso:</w:t>
            </w:r>
          </w:p>
        </w:tc>
        <w:tc>
          <w:tcPr>
            <w:tcW w:w="708" w:type="dxa"/>
            <w:noWrap/>
            <w:vAlign w:val="center"/>
          </w:tcPr>
          <w:p w:rsidR="009F6267" w:rsidRPr="0012308D" w:rsidRDefault="009F6267" w:rsidP="00D744AB">
            <w:pPr>
              <w:rPr>
                <w:noProof w:val="0"/>
                <w:lang w:val="lt-LT"/>
              </w:rPr>
            </w:pPr>
          </w:p>
        </w:tc>
        <w:tc>
          <w:tcPr>
            <w:tcW w:w="2410" w:type="dxa"/>
            <w:noWrap/>
            <w:vAlign w:val="center"/>
          </w:tcPr>
          <w:p w:rsidR="009F6267" w:rsidRPr="0012308D" w:rsidRDefault="009F6267" w:rsidP="00D744AB">
            <w:pPr>
              <w:rPr>
                <w:b/>
                <w:noProof w:val="0"/>
                <w:lang w:val="lt-LT"/>
              </w:rPr>
            </w:pPr>
          </w:p>
        </w:tc>
        <w:tc>
          <w:tcPr>
            <w:tcW w:w="1843" w:type="dxa"/>
            <w:noWrap/>
            <w:vAlign w:val="center"/>
          </w:tcPr>
          <w:p w:rsidR="009F6267" w:rsidRPr="0012308D" w:rsidRDefault="009F6267" w:rsidP="00D744AB">
            <w:pPr>
              <w:rPr>
                <w:b/>
                <w:noProof w:val="0"/>
                <w:lang w:val="lt-LT"/>
              </w:rPr>
            </w:pPr>
          </w:p>
        </w:tc>
        <w:tc>
          <w:tcPr>
            <w:tcW w:w="1701" w:type="dxa"/>
          </w:tcPr>
          <w:p w:rsidR="009F6267" w:rsidRPr="0012308D" w:rsidRDefault="009F6267" w:rsidP="00D744AB">
            <w:pPr>
              <w:rPr>
                <w:noProof w:val="0"/>
                <w:lang w:val="lt-LT"/>
              </w:rPr>
            </w:pPr>
          </w:p>
        </w:tc>
        <w:tc>
          <w:tcPr>
            <w:tcW w:w="1559" w:type="dxa"/>
            <w:noWrap/>
            <w:vAlign w:val="center"/>
          </w:tcPr>
          <w:p w:rsidR="009F6267" w:rsidRPr="0012308D" w:rsidRDefault="009F6267" w:rsidP="00D744AB">
            <w:pPr>
              <w:rPr>
                <w:b/>
                <w:noProof w:val="0"/>
                <w:lang w:val="lt-LT"/>
              </w:rPr>
            </w:pPr>
          </w:p>
        </w:tc>
      </w:tr>
    </w:tbl>
    <w:p w:rsidR="009F6267" w:rsidRPr="0012308D" w:rsidRDefault="009F6267" w:rsidP="00321E49">
      <w:pPr>
        <w:tabs>
          <w:tab w:val="left" w:pos="1485"/>
        </w:tabs>
        <w:autoSpaceDE w:val="0"/>
        <w:autoSpaceDN w:val="0"/>
        <w:adjustRightInd w:val="0"/>
        <w:jc w:val="both"/>
        <w:rPr>
          <w:bCs/>
          <w:noProof w:val="0"/>
          <w:lang w:val="lt-LT"/>
        </w:rPr>
      </w:pPr>
    </w:p>
    <w:p w:rsidR="009F6267" w:rsidRPr="004135D5" w:rsidRDefault="009F6267" w:rsidP="004135D5">
      <w:pPr>
        <w:tabs>
          <w:tab w:val="left" w:pos="1485"/>
        </w:tabs>
        <w:autoSpaceDE w:val="0"/>
        <w:autoSpaceDN w:val="0"/>
        <w:adjustRightInd w:val="0"/>
        <w:rPr>
          <w:bCs/>
          <w:noProof w:val="0"/>
          <w:u w:val="single"/>
          <w:lang w:val="lt-LT"/>
        </w:rPr>
      </w:pPr>
      <w:r>
        <w:rPr>
          <w:bCs/>
          <w:noProof w:val="0"/>
          <w:u w:val="single"/>
          <w:lang w:val="lt-LT"/>
        </w:rPr>
        <w:tab/>
      </w:r>
      <w:r>
        <w:rPr>
          <w:bCs/>
          <w:noProof w:val="0"/>
          <w:u w:val="single"/>
          <w:lang w:val="lt-LT"/>
        </w:rPr>
        <w:tab/>
      </w:r>
      <w:r>
        <w:rPr>
          <w:bCs/>
          <w:noProof w:val="0"/>
          <w:u w:val="single"/>
          <w:lang w:val="lt-LT"/>
        </w:rPr>
        <w:tab/>
      </w:r>
    </w:p>
    <w:p w:rsidR="009F6267" w:rsidRDefault="009F6267" w:rsidP="00321E49">
      <w:pPr>
        <w:tabs>
          <w:tab w:val="left" w:pos="1485"/>
        </w:tabs>
        <w:autoSpaceDE w:val="0"/>
        <w:autoSpaceDN w:val="0"/>
        <w:adjustRightInd w:val="0"/>
        <w:jc w:val="both"/>
        <w:rPr>
          <w:bCs/>
          <w:noProof w:val="0"/>
          <w:lang w:val="lt-LT"/>
        </w:rPr>
      </w:pPr>
    </w:p>
    <w:p w:rsidR="009F6267" w:rsidRPr="0012308D" w:rsidRDefault="009F6267" w:rsidP="00321E49">
      <w:pPr>
        <w:tabs>
          <w:tab w:val="left" w:pos="1485"/>
        </w:tabs>
        <w:autoSpaceDE w:val="0"/>
        <w:autoSpaceDN w:val="0"/>
        <w:adjustRightInd w:val="0"/>
        <w:jc w:val="both"/>
        <w:rPr>
          <w:bCs/>
          <w:noProof w:val="0"/>
          <w:lang w:val="lt-LT"/>
        </w:rPr>
      </w:pPr>
    </w:p>
    <w:p w:rsidR="009F6267" w:rsidRPr="00996D41" w:rsidRDefault="009F6267" w:rsidP="00321E49">
      <w:pPr>
        <w:tabs>
          <w:tab w:val="left" w:pos="8228"/>
        </w:tabs>
        <w:ind w:firstLine="5040"/>
        <w:jc w:val="both"/>
        <w:rPr>
          <w:rFonts w:ascii="TimesNewRomanPS-BoldMT" w:hAnsi="TimesNewRomanPS-BoldMT" w:cs="TimesNewRomanPS-BoldMT"/>
          <w:bCs/>
          <w:noProof w:val="0"/>
          <w:sz w:val="22"/>
          <w:szCs w:val="22"/>
          <w:lang w:val="lt-LT"/>
        </w:rPr>
      </w:pPr>
      <w:r w:rsidRPr="0012308D">
        <w:rPr>
          <w:bCs/>
          <w:noProof w:val="0"/>
          <w:lang w:val="lt-LT"/>
        </w:rPr>
        <w:br w:type="page"/>
      </w:r>
      <w:r w:rsidRPr="00996D41">
        <w:rPr>
          <w:rFonts w:ascii="TimesNewRomanPS-BoldMT" w:hAnsi="TimesNewRomanPS-BoldMT" w:cs="TimesNewRomanPS-BoldMT"/>
          <w:bCs/>
          <w:noProof w:val="0"/>
          <w:sz w:val="22"/>
          <w:szCs w:val="22"/>
          <w:lang w:val="lt-LT"/>
        </w:rPr>
        <w:lastRenderedPageBreak/>
        <w:t>Negrąžintinos finansinės paramos teikimo sutarties</w:t>
      </w:r>
    </w:p>
    <w:p w:rsidR="009F6267" w:rsidRPr="00996D41" w:rsidRDefault="009F6267" w:rsidP="00321E49">
      <w:pPr>
        <w:tabs>
          <w:tab w:val="left" w:pos="8228"/>
        </w:tabs>
        <w:ind w:firstLine="5040"/>
        <w:jc w:val="both"/>
        <w:rPr>
          <w:rFonts w:ascii="TimesNewRomanPS-BoldMT" w:hAnsi="TimesNewRomanPS-BoldMT" w:cs="TimesNewRomanPS-BoldMT"/>
          <w:bCs/>
          <w:noProof w:val="0"/>
          <w:sz w:val="22"/>
          <w:szCs w:val="22"/>
          <w:lang w:val="lt-LT"/>
        </w:rPr>
      </w:pPr>
      <w:r w:rsidRPr="00996D41">
        <w:rPr>
          <w:rFonts w:ascii="TimesNewRomanPS-BoldMT" w:hAnsi="TimesNewRomanPS-BoldMT" w:cs="TimesNewRomanPS-BoldMT"/>
          <w:bCs/>
          <w:noProof w:val="0"/>
          <w:sz w:val="22"/>
          <w:szCs w:val="22"/>
          <w:lang w:val="lt-LT"/>
        </w:rPr>
        <w:t>2 priedas</w:t>
      </w:r>
    </w:p>
    <w:p w:rsidR="009F6267" w:rsidRPr="00996D41" w:rsidRDefault="009F6267" w:rsidP="00321E49">
      <w:pPr>
        <w:tabs>
          <w:tab w:val="left" w:pos="1485"/>
        </w:tabs>
        <w:autoSpaceDE w:val="0"/>
        <w:autoSpaceDN w:val="0"/>
        <w:adjustRightInd w:val="0"/>
        <w:jc w:val="both"/>
        <w:rPr>
          <w:bCs/>
          <w:noProof w:val="0"/>
          <w:lang w:val="lt-LT"/>
        </w:rPr>
      </w:pPr>
    </w:p>
    <w:p w:rsidR="009F6267" w:rsidRPr="00996D41" w:rsidRDefault="009F6267" w:rsidP="00321E49">
      <w:pPr>
        <w:jc w:val="both"/>
        <w:rPr>
          <w:bCs/>
          <w:noProof w:val="0"/>
          <w:lang w:val="lt-LT"/>
        </w:rPr>
      </w:pPr>
    </w:p>
    <w:p w:rsidR="009F6267" w:rsidRPr="0012308D" w:rsidRDefault="009F6267" w:rsidP="00321E49">
      <w:pPr>
        <w:rPr>
          <w:b/>
          <w:caps/>
          <w:noProof w:val="0"/>
          <w:lang w:val="lt-LT"/>
        </w:rPr>
      </w:pPr>
      <w:r w:rsidRPr="00996D41">
        <w:rPr>
          <w:b/>
          <w:caps/>
          <w:noProof w:val="0"/>
          <w:lang w:val="lt-LT"/>
        </w:rPr>
        <w:t>MOKĖJIMO PRAŠYMO FORMA</w:t>
      </w:r>
    </w:p>
    <w:p w:rsidR="009F6267" w:rsidRPr="0012308D" w:rsidRDefault="009F6267" w:rsidP="00321E49">
      <w:pPr>
        <w:tabs>
          <w:tab w:val="left" w:pos="426"/>
          <w:tab w:val="center" w:pos="4819"/>
        </w:tabs>
        <w:jc w:val="both"/>
        <w:rPr>
          <w:noProof w:val="0"/>
          <w:lang w:val="lt-LT"/>
        </w:rPr>
      </w:pPr>
    </w:p>
    <w:p w:rsidR="009F6267" w:rsidRPr="0012308D" w:rsidRDefault="009F6267" w:rsidP="00321E49">
      <w:pPr>
        <w:tabs>
          <w:tab w:val="left" w:pos="1126"/>
          <w:tab w:val="center" w:pos="4819"/>
        </w:tabs>
        <w:jc w:val="both"/>
        <w:rPr>
          <w:noProof w:val="0"/>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09"/>
        <w:gridCol w:w="6217"/>
        <w:gridCol w:w="2602"/>
      </w:tblGrid>
      <w:tr w:rsidR="009F6267" w:rsidRPr="0012308D" w:rsidTr="00CF13CC">
        <w:tc>
          <w:tcPr>
            <w:tcW w:w="9854" w:type="dxa"/>
            <w:gridSpan w:val="3"/>
          </w:tcPr>
          <w:p w:rsidR="009F6267" w:rsidRPr="0012308D" w:rsidRDefault="009F6267" w:rsidP="00321E49">
            <w:pPr>
              <w:pStyle w:val="Betarp1"/>
              <w:jc w:val="both"/>
              <w:rPr>
                <w:iCs/>
                <w:szCs w:val="24"/>
                <w:lang w:val="lt-LT" w:eastAsia="lt-LT"/>
              </w:rPr>
            </w:pPr>
            <w:r w:rsidRPr="0012308D">
              <w:rPr>
                <w:iCs/>
                <w:szCs w:val="24"/>
                <w:lang w:val="lt-LT" w:eastAsia="lt-LT"/>
              </w:rPr>
              <w:t>Nurodykite prašomą pervesti paramos sumą, kaip įgyvendinote projektą, kokią įrangą ar kitą turtą įsigijote, kokios įtakos tai turėjo įmonės plėtrai ir kt. Jūsų nuomone svarbią informaciją</w:t>
            </w:r>
          </w:p>
          <w:p w:rsidR="009F6267" w:rsidRPr="0012308D" w:rsidRDefault="009F6267" w:rsidP="00321E49">
            <w:pPr>
              <w:pStyle w:val="Betarp1"/>
              <w:jc w:val="both"/>
              <w:rPr>
                <w:szCs w:val="24"/>
                <w:lang w:val="lt-LT"/>
              </w:rPr>
            </w:pPr>
          </w:p>
        </w:tc>
      </w:tr>
      <w:tr w:rsidR="009F6267" w:rsidRPr="0012308D" w:rsidTr="00CF13CC">
        <w:tc>
          <w:tcPr>
            <w:tcW w:w="9854" w:type="dxa"/>
            <w:gridSpan w:val="3"/>
          </w:tcPr>
          <w:p w:rsidR="009F6267" w:rsidRPr="0012308D" w:rsidRDefault="009F6267" w:rsidP="00321E49">
            <w:pPr>
              <w:rPr>
                <w:noProof w:val="0"/>
                <w:lang w:val="lt-LT"/>
              </w:rPr>
            </w:pPr>
            <w:r w:rsidRPr="0012308D">
              <w:rPr>
                <w:b/>
                <w:bCs/>
                <w:noProof w:val="0"/>
                <w:lang w:val="lt-LT"/>
              </w:rPr>
              <w:t>Pridedami dokumentai</w:t>
            </w:r>
          </w:p>
        </w:tc>
      </w:tr>
      <w:tr w:rsidR="009F6267" w:rsidRPr="0012308D" w:rsidTr="00CF13CC">
        <w:tc>
          <w:tcPr>
            <w:tcW w:w="817" w:type="dxa"/>
          </w:tcPr>
          <w:p w:rsidR="009F6267" w:rsidRPr="0012308D" w:rsidRDefault="009F6267" w:rsidP="00321E49">
            <w:pPr>
              <w:rPr>
                <w:b/>
                <w:noProof w:val="0"/>
                <w:lang w:val="lt-LT"/>
              </w:rPr>
            </w:pPr>
            <w:r w:rsidRPr="0012308D">
              <w:rPr>
                <w:b/>
                <w:bCs/>
                <w:noProof w:val="0"/>
                <w:lang w:val="lt-LT"/>
              </w:rPr>
              <w:t>Eil. Nr.</w:t>
            </w:r>
          </w:p>
        </w:tc>
        <w:tc>
          <w:tcPr>
            <w:tcW w:w="6379" w:type="dxa"/>
          </w:tcPr>
          <w:p w:rsidR="009F6267" w:rsidRPr="0012308D" w:rsidRDefault="009F6267" w:rsidP="00321E49">
            <w:pPr>
              <w:rPr>
                <w:b/>
                <w:noProof w:val="0"/>
                <w:lang w:val="lt-LT"/>
              </w:rPr>
            </w:pPr>
            <w:r w:rsidRPr="0012308D">
              <w:rPr>
                <w:b/>
                <w:bCs/>
                <w:noProof w:val="0"/>
                <w:lang w:val="lt-LT"/>
              </w:rPr>
              <w:t>Dokumento pavadinimas</w:t>
            </w:r>
          </w:p>
        </w:tc>
        <w:tc>
          <w:tcPr>
            <w:tcW w:w="2658" w:type="dxa"/>
          </w:tcPr>
          <w:p w:rsidR="009F6267" w:rsidRPr="0012308D" w:rsidRDefault="009F6267" w:rsidP="00321E49">
            <w:pPr>
              <w:rPr>
                <w:b/>
                <w:noProof w:val="0"/>
                <w:lang w:val="lt-LT"/>
              </w:rPr>
            </w:pPr>
            <w:r w:rsidRPr="0012308D">
              <w:rPr>
                <w:b/>
                <w:noProof w:val="0"/>
                <w:lang w:val="lt-LT"/>
              </w:rPr>
              <w:t>Lapų skaičius</w:t>
            </w:r>
          </w:p>
        </w:tc>
      </w:tr>
      <w:tr w:rsidR="009F6267" w:rsidRPr="0012308D" w:rsidTr="00CF13CC">
        <w:tc>
          <w:tcPr>
            <w:tcW w:w="817" w:type="dxa"/>
          </w:tcPr>
          <w:p w:rsidR="009F6267" w:rsidRPr="0012308D" w:rsidRDefault="009F6267" w:rsidP="00321E49">
            <w:pPr>
              <w:rPr>
                <w:noProof w:val="0"/>
                <w:lang w:val="lt-LT"/>
              </w:rPr>
            </w:pPr>
            <w:r w:rsidRPr="0012308D">
              <w:rPr>
                <w:noProof w:val="0"/>
                <w:lang w:val="lt-LT"/>
              </w:rPr>
              <w:t>1.</w:t>
            </w:r>
          </w:p>
        </w:tc>
        <w:tc>
          <w:tcPr>
            <w:tcW w:w="6379" w:type="dxa"/>
          </w:tcPr>
          <w:p w:rsidR="009F6267" w:rsidRPr="0012308D" w:rsidRDefault="009F6267" w:rsidP="00321E49">
            <w:pPr>
              <w:jc w:val="both"/>
              <w:rPr>
                <w:noProof w:val="0"/>
                <w:lang w:val="lt-LT"/>
              </w:rPr>
            </w:pPr>
            <w:r w:rsidRPr="0012308D">
              <w:rPr>
                <w:noProof w:val="0"/>
                <w:lang w:val="lt-LT"/>
              </w:rPr>
              <w:t>PVM sąskaitos faktūros</w:t>
            </w:r>
          </w:p>
        </w:tc>
        <w:tc>
          <w:tcPr>
            <w:tcW w:w="2658" w:type="dxa"/>
          </w:tcPr>
          <w:p w:rsidR="009F6267" w:rsidRPr="0012308D" w:rsidRDefault="009F6267" w:rsidP="00321E49">
            <w:pPr>
              <w:rPr>
                <w:noProof w:val="0"/>
                <w:lang w:val="lt-LT"/>
              </w:rPr>
            </w:pPr>
          </w:p>
        </w:tc>
      </w:tr>
      <w:tr w:rsidR="009F6267" w:rsidRPr="0012308D" w:rsidTr="00CF13CC">
        <w:tc>
          <w:tcPr>
            <w:tcW w:w="817" w:type="dxa"/>
          </w:tcPr>
          <w:p w:rsidR="009F6267" w:rsidRPr="0012308D" w:rsidRDefault="009F6267" w:rsidP="00321E49">
            <w:pPr>
              <w:rPr>
                <w:noProof w:val="0"/>
                <w:lang w:val="lt-LT"/>
              </w:rPr>
            </w:pPr>
            <w:r w:rsidRPr="0012308D">
              <w:rPr>
                <w:noProof w:val="0"/>
                <w:lang w:val="lt-LT"/>
              </w:rPr>
              <w:t>2.</w:t>
            </w:r>
          </w:p>
        </w:tc>
        <w:tc>
          <w:tcPr>
            <w:tcW w:w="6379" w:type="dxa"/>
          </w:tcPr>
          <w:p w:rsidR="009F6267" w:rsidRPr="0012308D" w:rsidRDefault="009F6267" w:rsidP="00321E49">
            <w:pPr>
              <w:jc w:val="both"/>
              <w:rPr>
                <w:noProof w:val="0"/>
                <w:lang w:val="lt-LT"/>
              </w:rPr>
            </w:pPr>
            <w:r w:rsidRPr="0012308D">
              <w:rPr>
                <w:noProof w:val="0"/>
                <w:lang w:val="lt-LT"/>
              </w:rPr>
              <w:t xml:space="preserve">Mokėjimo pavedimų kopijos </w:t>
            </w:r>
          </w:p>
        </w:tc>
        <w:tc>
          <w:tcPr>
            <w:tcW w:w="2658" w:type="dxa"/>
          </w:tcPr>
          <w:p w:rsidR="009F6267" w:rsidRPr="0012308D" w:rsidRDefault="009F6267" w:rsidP="00321E49">
            <w:pPr>
              <w:rPr>
                <w:noProof w:val="0"/>
                <w:lang w:val="lt-LT"/>
              </w:rPr>
            </w:pPr>
          </w:p>
        </w:tc>
      </w:tr>
      <w:tr w:rsidR="009F6267" w:rsidRPr="0012308D" w:rsidTr="00CF13CC">
        <w:tc>
          <w:tcPr>
            <w:tcW w:w="817" w:type="dxa"/>
          </w:tcPr>
          <w:p w:rsidR="009F6267" w:rsidRPr="0012308D" w:rsidRDefault="009F6267" w:rsidP="00321E49">
            <w:pPr>
              <w:rPr>
                <w:noProof w:val="0"/>
                <w:lang w:val="lt-LT"/>
              </w:rPr>
            </w:pPr>
            <w:r w:rsidRPr="0012308D">
              <w:rPr>
                <w:noProof w:val="0"/>
                <w:lang w:val="lt-LT"/>
              </w:rPr>
              <w:t>3.</w:t>
            </w:r>
          </w:p>
        </w:tc>
        <w:tc>
          <w:tcPr>
            <w:tcW w:w="6379" w:type="dxa"/>
          </w:tcPr>
          <w:p w:rsidR="009F6267" w:rsidRPr="0012308D" w:rsidRDefault="009F6267" w:rsidP="00321E49">
            <w:pPr>
              <w:jc w:val="both"/>
              <w:rPr>
                <w:noProof w:val="0"/>
                <w:lang w:val="lt-LT"/>
              </w:rPr>
            </w:pPr>
            <w:r w:rsidRPr="0012308D">
              <w:rPr>
                <w:noProof w:val="0"/>
                <w:lang w:val="lt-LT"/>
              </w:rPr>
              <w:t>Sąskaitų išrašų kopijos</w:t>
            </w:r>
          </w:p>
        </w:tc>
        <w:tc>
          <w:tcPr>
            <w:tcW w:w="2658" w:type="dxa"/>
          </w:tcPr>
          <w:p w:rsidR="009F6267" w:rsidRPr="0012308D" w:rsidRDefault="009F6267" w:rsidP="00321E49">
            <w:pPr>
              <w:rPr>
                <w:noProof w:val="0"/>
                <w:lang w:val="lt-LT"/>
              </w:rPr>
            </w:pPr>
          </w:p>
        </w:tc>
      </w:tr>
      <w:tr w:rsidR="009F6267" w:rsidRPr="0012308D" w:rsidTr="00CF13CC">
        <w:tc>
          <w:tcPr>
            <w:tcW w:w="817" w:type="dxa"/>
          </w:tcPr>
          <w:p w:rsidR="009F6267" w:rsidRPr="0012308D" w:rsidRDefault="009F6267" w:rsidP="00321E49">
            <w:pPr>
              <w:rPr>
                <w:noProof w:val="0"/>
                <w:lang w:val="lt-LT"/>
              </w:rPr>
            </w:pPr>
            <w:r w:rsidRPr="0012308D">
              <w:rPr>
                <w:noProof w:val="0"/>
                <w:lang w:val="lt-LT"/>
              </w:rPr>
              <w:t>4.</w:t>
            </w:r>
          </w:p>
        </w:tc>
        <w:tc>
          <w:tcPr>
            <w:tcW w:w="6379" w:type="dxa"/>
          </w:tcPr>
          <w:p w:rsidR="009F6267" w:rsidRPr="0012308D" w:rsidRDefault="009F6267" w:rsidP="00321E49">
            <w:pPr>
              <w:jc w:val="both"/>
              <w:rPr>
                <w:bCs/>
                <w:noProof w:val="0"/>
                <w:lang w:val="lt-LT"/>
              </w:rPr>
            </w:pPr>
            <w:r w:rsidRPr="0012308D">
              <w:rPr>
                <w:noProof w:val="0"/>
                <w:lang w:val="lt-LT"/>
              </w:rPr>
              <w:t>Valstybinio socialinio draudimo fondo pažyma apie įmonės darbuotojų skaičių</w:t>
            </w:r>
          </w:p>
        </w:tc>
        <w:tc>
          <w:tcPr>
            <w:tcW w:w="2658" w:type="dxa"/>
          </w:tcPr>
          <w:p w:rsidR="009F6267" w:rsidRPr="0012308D" w:rsidRDefault="009F6267" w:rsidP="00321E49">
            <w:pPr>
              <w:rPr>
                <w:noProof w:val="0"/>
                <w:lang w:val="lt-LT"/>
              </w:rPr>
            </w:pPr>
          </w:p>
        </w:tc>
      </w:tr>
      <w:tr w:rsidR="009F6267" w:rsidRPr="0012308D" w:rsidTr="00CF13CC">
        <w:tc>
          <w:tcPr>
            <w:tcW w:w="817" w:type="dxa"/>
          </w:tcPr>
          <w:p w:rsidR="009F6267" w:rsidRPr="0012308D" w:rsidRDefault="009F6267" w:rsidP="00321E49">
            <w:pPr>
              <w:rPr>
                <w:noProof w:val="0"/>
                <w:lang w:val="lt-LT"/>
              </w:rPr>
            </w:pPr>
            <w:r w:rsidRPr="0012308D">
              <w:rPr>
                <w:noProof w:val="0"/>
                <w:lang w:val="lt-LT"/>
              </w:rPr>
              <w:t>5.</w:t>
            </w:r>
          </w:p>
        </w:tc>
        <w:tc>
          <w:tcPr>
            <w:tcW w:w="6379" w:type="dxa"/>
          </w:tcPr>
          <w:p w:rsidR="009F6267" w:rsidRPr="0012308D" w:rsidRDefault="009F6267" w:rsidP="00321E49">
            <w:pPr>
              <w:autoSpaceDE w:val="0"/>
              <w:autoSpaceDN w:val="0"/>
              <w:adjustRightInd w:val="0"/>
              <w:jc w:val="both"/>
              <w:rPr>
                <w:noProof w:val="0"/>
                <w:lang w:val="lt-LT"/>
              </w:rPr>
            </w:pPr>
            <w:r w:rsidRPr="0012308D">
              <w:rPr>
                <w:noProof w:val="0"/>
                <w:lang w:val="lt-LT"/>
              </w:rPr>
              <w:t>Valstybinio socialinio draudimo fondo pažyma, kad Paramos gavėjas neturi įsiskolinimų VSDF biudžetui</w:t>
            </w:r>
          </w:p>
        </w:tc>
        <w:tc>
          <w:tcPr>
            <w:tcW w:w="2658" w:type="dxa"/>
          </w:tcPr>
          <w:p w:rsidR="009F6267" w:rsidRPr="0012308D" w:rsidRDefault="009F6267" w:rsidP="00321E49">
            <w:pPr>
              <w:rPr>
                <w:noProof w:val="0"/>
                <w:lang w:val="lt-LT"/>
              </w:rPr>
            </w:pPr>
          </w:p>
        </w:tc>
      </w:tr>
      <w:tr w:rsidR="009F6267" w:rsidRPr="00723E4B" w:rsidTr="00CF13CC">
        <w:tc>
          <w:tcPr>
            <w:tcW w:w="817" w:type="dxa"/>
          </w:tcPr>
          <w:p w:rsidR="009F6267" w:rsidRPr="0012308D" w:rsidRDefault="009F6267" w:rsidP="00321E49">
            <w:pPr>
              <w:rPr>
                <w:noProof w:val="0"/>
                <w:lang w:val="lt-LT"/>
              </w:rPr>
            </w:pPr>
            <w:r w:rsidRPr="0012308D">
              <w:rPr>
                <w:noProof w:val="0"/>
                <w:lang w:val="lt-LT"/>
              </w:rPr>
              <w:t>6.</w:t>
            </w:r>
          </w:p>
        </w:tc>
        <w:tc>
          <w:tcPr>
            <w:tcW w:w="6379" w:type="dxa"/>
          </w:tcPr>
          <w:p w:rsidR="009F6267" w:rsidRPr="0012308D" w:rsidRDefault="009F6267" w:rsidP="00321E49">
            <w:pPr>
              <w:jc w:val="both"/>
              <w:rPr>
                <w:noProof w:val="0"/>
                <w:lang w:val="lt-LT"/>
              </w:rPr>
            </w:pPr>
            <w:r w:rsidRPr="0012308D">
              <w:rPr>
                <w:noProof w:val="0"/>
                <w:lang w:val="lt-LT"/>
              </w:rPr>
              <w:t>Valstybinės mokesčių inspekcijos pažyma, kad Paramos gavėjas neturi įsiskolinimų valstybės ir savivaldybių biudžetams</w:t>
            </w:r>
          </w:p>
        </w:tc>
        <w:tc>
          <w:tcPr>
            <w:tcW w:w="2658" w:type="dxa"/>
          </w:tcPr>
          <w:p w:rsidR="009F6267" w:rsidRPr="0012308D" w:rsidRDefault="009F6267" w:rsidP="00321E49">
            <w:pPr>
              <w:rPr>
                <w:noProof w:val="0"/>
                <w:lang w:val="lt-LT"/>
              </w:rPr>
            </w:pPr>
          </w:p>
        </w:tc>
      </w:tr>
      <w:tr w:rsidR="009F6267" w:rsidRPr="00723E4B" w:rsidTr="00CF13CC">
        <w:tc>
          <w:tcPr>
            <w:tcW w:w="817" w:type="dxa"/>
          </w:tcPr>
          <w:p w:rsidR="009F6267" w:rsidRPr="0012308D" w:rsidRDefault="009F6267" w:rsidP="00321E49">
            <w:pPr>
              <w:rPr>
                <w:noProof w:val="0"/>
                <w:lang w:val="lt-LT"/>
              </w:rPr>
            </w:pPr>
            <w:r w:rsidRPr="0012308D">
              <w:rPr>
                <w:noProof w:val="0"/>
                <w:lang w:val="lt-LT"/>
              </w:rPr>
              <w:t>7.</w:t>
            </w:r>
          </w:p>
        </w:tc>
        <w:tc>
          <w:tcPr>
            <w:tcW w:w="6379" w:type="dxa"/>
          </w:tcPr>
          <w:p w:rsidR="009F6267" w:rsidRPr="0012308D" w:rsidRDefault="009F6267" w:rsidP="00321E49">
            <w:pPr>
              <w:jc w:val="both"/>
              <w:rPr>
                <w:noProof w:val="0"/>
                <w:lang w:val="lt-LT"/>
              </w:rPr>
            </w:pPr>
            <w:r w:rsidRPr="0012308D">
              <w:rPr>
                <w:noProof w:val="0"/>
                <w:lang w:val="lt-LT"/>
              </w:rPr>
              <w:t>Įdarbintų darbuotojų darbo sutarčių kopijos</w:t>
            </w:r>
          </w:p>
        </w:tc>
        <w:tc>
          <w:tcPr>
            <w:tcW w:w="2658" w:type="dxa"/>
          </w:tcPr>
          <w:p w:rsidR="009F6267" w:rsidRPr="0012308D" w:rsidRDefault="009F6267" w:rsidP="00321E49">
            <w:pPr>
              <w:rPr>
                <w:noProof w:val="0"/>
                <w:lang w:val="lt-LT"/>
              </w:rPr>
            </w:pPr>
          </w:p>
        </w:tc>
      </w:tr>
      <w:tr w:rsidR="009F6267" w:rsidRPr="00723E4B" w:rsidTr="00CF13CC">
        <w:tc>
          <w:tcPr>
            <w:tcW w:w="817" w:type="dxa"/>
          </w:tcPr>
          <w:p w:rsidR="009F6267" w:rsidRPr="0012308D" w:rsidRDefault="009F6267" w:rsidP="00321E49">
            <w:pPr>
              <w:rPr>
                <w:noProof w:val="0"/>
                <w:lang w:val="lt-LT"/>
              </w:rPr>
            </w:pPr>
            <w:r w:rsidRPr="0012308D">
              <w:rPr>
                <w:noProof w:val="0"/>
                <w:lang w:val="lt-LT"/>
              </w:rPr>
              <w:t>8.</w:t>
            </w:r>
          </w:p>
        </w:tc>
        <w:tc>
          <w:tcPr>
            <w:tcW w:w="6379" w:type="dxa"/>
          </w:tcPr>
          <w:p w:rsidR="009F6267" w:rsidRPr="0012308D" w:rsidRDefault="009F6267" w:rsidP="00321E49">
            <w:pPr>
              <w:autoSpaceDE w:val="0"/>
              <w:autoSpaceDN w:val="0"/>
              <w:adjustRightInd w:val="0"/>
              <w:jc w:val="both"/>
              <w:rPr>
                <w:noProof w:val="0"/>
                <w:lang w:val="lt-LT"/>
              </w:rPr>
            </w:pPr>
            <w:r w:rsidRPr="0012308D">
              <w:rPr>
                <w:noProof w:val="0"/>
                <w:lang w:val="lt-LT"/>
              </w:rPr>
              <w:t>Ilgalaikio turto užpajamavimo dokumentų patvirtintos kopijos</w:t>
            </w:r>
          </w:p>
        </w:tc>
        <w:tc>
          <w:tcPr>
            <w:tcW w:w="2658" w:type="dxa"/>
          </w:tcPr>
          <w:p w:rsidR="009F6267" w:rsidRPr="0012308D" w:rsidRDefault="009F6267" w:rsidP="00321E49">
            <w:pPr>
              <w:rPr>
                <w:noProof w:val="0"/>
                <w:lang w:val="lt-LT"/>
              </w:rPr>
            </w:pPr>
          </w:p>
        </w:tc>
      </w:tr>
      <w:tr w:rsidR="009F6267" w:rsidRPr="0012308D" w:rsidTr="00CF13CC">
        <w:tc>
          <w:tcPr>
            <w:tcW w:w="817" w:type="dxa"/>
          </w:tcPr>
          <w:p w:rsidR="009F6267" w:rsidRPr="0012308D" w:rsidRDefault="009F6267" w:rsidP="00321E49">
            <w:pPr>
              <w:rPr>
                <w:noProof w:val="0"/>
                <w:lang w:val="lt-LT"/>
              </w:rPr>
            </w:pPr>
            <w:r w:rsidRPr="0012308D">
              <w:rPr>
                <w:noProof w:val="0"/>
                <w:lang w:val="lt-LT"/>
              </w:rPr>
              <w:t>9.</w:t>
            </w:r>
          </w:p>
        </w:tc>
        <w:tc>
          <w:tcPr>
            <w:tcW w:w="6379" w:type="dxa"/>
          </w:tcPr>
          <w:p w:rsidR="009F6267" w:rsidRPr="0012308D" w:rsidRDefault="009F6267" w:rsidP="00321E49">
            <w:pPr>
              <w:autoSpaceDE w:val="0"/>
              <w:autoSpaceDN w:val="0"/>
              <w:adjustRightInd w:val="0"/>
              <w:jc w:val="both"/>
              <w:rPr>
                <w:noProof w:val="0"/>
                <w:lang w:val="lt-LT"/>
              </w:rPr>
            </w:pPr>
            <w:r w:rsidRPr="0012308D">
              <w:rPr>
                <w:noProof w:val="0"/>
                <w:lang w:val="lt-LT"/>
              </w:rPr>
              <w:t>Paramos panaudojimo metu įsigyto turto draudimo sutarties kopija</w:t>
            </w:r>
          </w:p>
        </w:tc>
        <w:tc>
          <w:tcPr>
            <w:tcW w:w="2658" w:type="dxa"/>
          </w:tcPr>
          <w:p w:rsidR="009F6267" w:rsidRPr="0012308D" w:rsidRDefault="009F6267" w:rsidP="00321E49">
            <w:pPr>
              <w:rPr>
                <w:noProof w:val="0"/>
                <w:lang w:val="lt-LT"/>
              </w:rPr>
            </w:pPr>
          </w:p>
        </w:tc>
      </w:tr>
      <w:tr w:rsidR="009F6267" w:rsidRPr="0012308D" w:rsidTr="00CF13CC">
        <w:tc>
          <w:tcPr>
            <w:tcW w:w="817" w:type="dxa"/>
          </w:tcPr>
          <w:p w:rsidR="009F6267" w:rsidRPr="0012308D" w:rsidRDefault="009F6267" w:rsidP="00321E49">
            <w:pPr>
              <w:rPr>
                <w:noProof w:val="0"/>
                <w:lang w:val="lt-LT"/>
              </w:rPr>
            </w:pPr>
            <w:r w:rsidRPr="0012308D">
              <w:rPr>
                <w:noProof w:val="0"/>
                <w:lang w:val="lt-LT"/>
              </w:rPr>
              <w:t>10.</w:t>
            </w:r>
          </w:p>
        </w:tc>
        <w:tc>
          <w:tcPr>
            <w:tcW w:w="6379" w:type="dxa"/>
          </w:tcPr>
          <w:p w:rsidR="009F6267" w:rsidRPr="0012308D" w:rsidRDefault="009F6267" w:rsidP="00321E49">
            <w:pPr>
              <w:autoSpaceDE w:val="0"/>
              <w:autoSpaceDN w:val="0"/>
              <w:adjustRightInd w:val="0"/>
              <w:jc w:val="both"/>
              <w:rPr>
                <w:noProof w:val="0"/>
                <w:lang w:val="lt-LT"/>
              </w:rPr>
            </w:pPr>
            <w:r w:rsidRPr="0012308D">
              <w:rPr>
                <w:noProof w:val="0"/>
                <w:lang w:val="lt-LT"/>
              </w:rPr>
              <w:t>Įrangos atidavimo naudoti dokumentai</w:t>
            </w:r>
          </w:p>
        </w:tc>
        <w:tc>
          <w:tcPr>
            <w:tcW w:w="2658" w:type="dxa"/>
          </w:tcPr>
          <w:p w:rsidR="009F6267" w:rsidRPr="0012308D" w:rsidRDefault="009F6267" w:rsidP="00321E49">
            <w:pPr>
              <w:rPr>
                <w:noProof w:val="0"/>
                <w:lang w:val="lt-LT"/>
              </w:rPr>
            </w:pPr>
          </w:p>
        </w:tc>
      </w:tr>
      <w:tr w:rsidR="009F6267" w:rsidRPr="0012308D" w:rsidTr="00CF13CC">
        <w:tc>
          <w:tcPr>
            <w:tcW w:w="817" w:type="dxa"/>
          </w:tcPr>
          <w:p w:rsidR="009F6267" w:rsidRPr="0012308D" w:rsidRDefault="009F6267" w:rsidP="00321E49">
            <w:pPr>
              <w:rPr>
                <w:noProof w:val="0"/>
                <w:lang w:val="lt-LT"/>
              </w:rPr>
            </w:pPr>
            <w:r w:rsidRPr="0012308D">
              <w:rPr>
                <w:noProof w:val="0"/>
                <w:lang w:val="lt-LT"/>
              </w:rPr>
              <w:t>11.</w:t>
            </w:r>
          </w:p>
        </w:tc>
        <w:tc>
          <w:tcPr>
            <w:tcW w:w="6379" w:type="dxa"/>
          </w:tcPr>
          <w:p w:rsidR="009F6267" w:rsidRPr="0012308D" w:rsidRDefault="009F6267" w:rsidP="00321E49">
            <w:pPr>
              <w:autoSpaceDE w:val="0"/>
              <w:autoSpaceDN w:val="0"/>
              <w:adjustRightInd w:val="0"/>
              <w:jc w:val="both"/>
              <w:rPr>
                <w:noProof w:val="0"/>
                <w:lang w:val="lt-LT"/>
              </w:rPr>
            </w:pPr>
            <w:r w:rsidRPr="0012308D">
              <w:rPr>
                <w:noProof w:val="0"/>
                <w:lang w:val="lt-LT"/>
              </w:rPr>
              <w:t>Kiti dokumentai</w:t>
            </w:r>
          </w:p>
        </w:tc>
        <w:tc>
          <w:tcPr>
            <w:tcW w:w="2658" w:type="dxa"/>
          </w:tcPr>
          <w:p w:rsidR="009F6267" w:rsidRPr="0012308D" w:rsidRDefault="009F6267" w:rsidP="00321E49">
            <w:pPr>
              <w:rPr>
                <w:noProof w:val="0"/>
                <w:lang w:val="lt-LT"/>
              </w:rPr>
            </w:pPr>
          </w:p>
        </w:tc>
      </w:tr>
    </w:tbl>
    <w:p w:rsidR="009F6267" w:rsidRPr="0012308D" w:rsidRDefault="009F6267" w:rsidP="00321E49">
      <w:pPr>
        <w:jc w:val="both"/>
        <w:rPr>
          <w:bCs/>
          <w:noProof w:val="0"/>
          <w:lang w:val="lt-LT"/>
        </w:rPr>
      </w:pPr>
    </w:p>
    <w:p w:rsidR="009F6267" w:rsidRPr="0012308D" w:rsidRDefault="009F6267" w:rsidP="00321E49">
      <w:pPr>
        <w:jc w:val="both"/>
        <w:rPr>
          <w:b/>
          <w:bCs/>
          <w:noProof w:val="0"/>
          <w:lang w:val="lt-LT"/>
        </w:rPr>
      </w:pPr>
      <w:r w:rsidRPr="0012308D">
        <w:rPr>
          <w:b/>
          <w:bCs/>
          <w:noProof w:val="0"/>
          <w:lang w:val="lt-LT"/>
        </w:rPr>
        <w:t>Tvirtinu, kad visi šiame mokėjimo prašyme pateikti duomenys yra teisingi, ir neprieštarauju, kad informacija apie įmonę būtų tikrinama valstybės bei kituose registruose teisės aktų nustatyta tvarka</w:t>
      </w:r>
    </w:p>
    <w:p w:rsidR="009F6267" w:rsidRPr="0012308D" w:rsidRDefault="009F6267" w:rsidP="00321E49">
      <w:pPr>
        <w:jc w:val="both"/>
        <w:rPr>
          <w:noProof w:val="0"/>
          <w:lang w:val="lt-LT"/>
        </w:rPr>
      </w:pPr>
    </w:p>
    <w:tbl>
      <w:tblPr>
        <w:tblW w:w="0" w:type="auto"/>
        <w:tblCellMar>
          <w:left w:w="0" w:type="dxa"/>
          <w:right w:w="0" w:type="dxa"/>
        </w:tblCellMar>
        <w:tblLook w:val="00A0" w:firstRow="1" w:lastRow="0" w:firstColumn="1" w:lastColumn="0" w:noHBand="0" w:noVBand="0"/>
      </w:tblPr>
      <w:tblGrid>
        <w:gridCol w:w="3361"/>
        <w:gridCol w:w="445"/>
        <w:gridCol w:w="1967"/>
        <w:gridCol w:w="692"/>
        <w:gridCol w:w="3173"/>
      </w:tblGrid>
      <w:tr w:rsidR="009F6267" w:rsidRPr="00723E4B" w:rsidTr="00CF13CC">
        <w:trPr>
          <w:trHeight w:val="449"/>
        </w:trPr>
        <w:tc>
          <w:tcPr>
            <w:tcW w:w="3422" w:type="dxa"/>
            <w:tcBorders>
              <w:top w:val="nil"/>
              <w:left w:val="nil"/>
              <w:bottom w:val="single" w:sz="8" w:space="0" w:color="auto"/>
              <w:right w:val="nil"/>
            </w:tcBorders>
            <w:tcMar>
              <w:top w:w="0" w:type="dxa"/>
              <w:left w:w="108" w:type="dxa"/>
              <w:bottom w:w="0" w:type="dxa"/>
              <w:right w:w="108" w:type="dxa"/>
            </w:tcMar>
          </w:tcPr>
          <w:p w:rsidR="009F6267" w:rsidRPr="0012308D" w:rsidRDefault="009F6267" w:rsidP="00CF13CC">
            <w:pPr>
              <w:spacing w:before="100" w:beforeAutospacing="1" w:after="100" w:afterAutospacing="1" w:line="276" w:lineRule="auto"/>
              <w:jc w:val="both"/>
              <w:rPr>
                <w:noProof w:val="0"/>
                <w:lang w:val="lt-LT"/>
              </w:rPr>
            </w:pPr>
          </w:p>
        </w:tc>
        <w:tc>
          <w:tcPr>
            <w:tcW w:w="451" w:type="dxa"/>
            <w:tcMar>
              <w:top w:w="0" w:type="dxa"/>
              <w:left w:w="108" w:type="dxa"/>
              <w:bottom w:w="0" w:type="dxa"/>
              <w:right w:w="108" w:type="dxa"/>
            </w:tcMar>
          </w:tcPr>
          <w:p w:rsidR="009F6267" w:rsidRPr="0012308D" w:rsidRDefault="009F6267" w:rsidP="00CF13CC">
            <w:pPr>
              <w:spacing w:before="100" w:beforeAutospacing="1" w:after="100" w:afterAutospacing="1" w:line="276" w:lineRule="auto"/>
              <w:jc w:val="both"/>
              <w:rPr>
                <w:noProof w:val="0"/>
                <w:lang w:val="lt-LT"/>
              </w:rPr>
            </w:pPr>
          </w:p>
        </w:tc>
        <w:tc>
          <w:tcPr>
            <w:tcW w:w="1991" w:type="dxa"/>
            <w:tcBorders>
              <w:top w:val="nil"/>
              <w:left w:val="nil"/>
              <w:bottom w:val="single" w:sz="8" w:space="0" w:color="auto"/>
              <w:right w:val="nil"/>
            </w:tcBorders>
            <w:tcMar>
              <w:top w:w="0" w:type="dxa"/>
              <w:left w:w="108" w:type="dxa"/>
              <w:bottom w:w="0" w:type="dxa"/>
              <w:right w:w="108" w:type="dxa"/>
            </w:tcMar>
          </w:tcPr>
          <w:p w:rsidR="009F6267" w:rsidRPr="0012308D" w:rsidRDefault="009F6267" w:rsidP="00CF13CC">
            <w:pPr>
              <w:spacing w:before="100" w:beforeAutospacing="1" w:after="100" w:afterAutospacing="1" w:line="276" w:lineRule="auto"/>
              <w:jc w:val="both"/>
              <w:rPr>
                <w:noProof w:val="0"/>
                <w:lang w:val="lt-LT"/>
              </w:rPr>
            </w:pPr>
          </w:p>
        </w:tc>
        <w:tc>
          <w:tcPr>
            <w:tcW w:w="705" w:type="dxa"/>
            <w:tcMar>
              <w:top w:w="0" w:type="dxa"/>
              <w:left w:w="108" w:type="dxa"/>
              <w:bottom w:w="0" w:type="dxa"/>
              <w:right w:w="108" w:type="dxa"/>
            </w:tcMar>
          </w:tcPr>
          <w:p w:rsidR="009F6267" w:rsidRPr="0012308D" w:rsidRDefault="009F6267" w:rsidP="00CF13CC">
            <w:pPr>
              <w:spacing w:before="100" w:beforeAutospacing="1" w:after="100" w:afterAutospacing="1" w:line="276" w:lineRule="auto"/>
              <w:jc w:val="both"/>
              <w:rPr>
                <w:noProof w:val="0"/>
                <w:lang w:val="lt-LT"/>
              </w:rPr>
            </w:pPr>
          </w:p>
        </w:tc>
        <w:tc>
          <w:tcPr>
            <w:tcW w:w="3231" w:type="dxa"/>
            <w:tcBorders>
              <w:top w:val="nil"/>
              <w:left w:val="nil"/>
              <w:bottom w:val="single" w:sz="8" w:space="0" w:color="auto"/>
              <w:right w:val="nil"/>
            </w:tcBorders>
            <w:tcMar>
              <w:top w:w="0" w:type="dxa"/>
              <w:left w:w="108" w:type="dxa"/>
              <w:bottom w:w="0" w:type="dxa"/>
              <w:right w:w="108" w:type="dxa"/>
            </w:tcMar>
          </w:tcPr>
          <w:p w:rsidR="009F6267" w:rsidRPr="0012308D" w:rsidRDefault="009F6267" w:rsidP="00CF13CC">
            <w:pPr>
              <w:spacing w:before="100" w:beforeAutospacing="1" w:after="100" w:afterAutospacing="1" w:line="276" w:lineRule="auto"/>
              <w:jc w:val="both"/>
              <w:rPr>
                <w:noProof w:val="0"/>
                <w:lang w:val="lt-LT"/>
              </w:rPr>
            </w:pPr>
          </w:p>
        </w:tc>
      </w:tr>
      <w:tr w:rsidR="009F6267" w:rsidRPr="0012308D" w:rsidTr="00CF13CC">
        <w:trPr>
          <w:trHeight w:val="270"/>
        </w:trPr>
        <w:tc>
          <w:tcPr>
            <w:tcW w:w="3422" w:type="dxa"/>
            <w:tcBorders>
              <w:top w:val="nil"/>
              <w:left w:val="nil"/>
              <w:bottom w:val="nil"/>
              <w:right w:val="nil"/>
            </w:tcBorders>
            <w:tcMar>
              <w:top w:w="0" w:type="dxa"/>
              <w:left w:w="108" w:type="dxa"/>
              <w:bottom w:w="0" w:type="dxa"/>
              <w:right w:w="108" w:type="dxa"/>
            </w:tcMar>
          </w:tcPr>
          <w:p w:rsidR="009F6267" w:rsidRPr="0012308D" w:rsidRDefault="009F6267" w:rsidP="00CF13CC">
            <w:pPr>
              <w:spacing w:before="100" w:beforeAutospacing="1" w:after="100" w:afterAutospacing="1" w:line="276" w:lineRule="auto"/>
              <w:rPr>
                <w:noProof w:val="0"/>
                <w:lang w:val="lt-LT"/>
              </w:rPr>
            </w:pPr>
            <w:r w:rsidRPr="0012308D">
              <w:rPr>
                <w:noProof w:val="0"/>
                <w:lang w:val="lt-LT"/>
              </w:rPr>
              <w:t>(pareigos)</w:t>
            </w:r>
          </w:p>
        </w:tc>
        <w:tc>
          <w:tcPr>
            <w:tcW w:w="451" w:type="dxa"/>
            <w:tcMar>
              <w:top w:w="0" w:type="dxa"/>
              <w:left w:w="108" w:type="dxa"/>
              <w:bottom w:w="0" w:type="dxa"/>
              <w:right w:w="108" w:type="dxa"/>
            </w:tcMar>
          </w:tcPr>
          <w:p w:rsidR="009F6267" w:rsidRPr="0012308D" w:rsidRDefault="009F6267" w:rsidP="00CF13CC">
            <w:pPr>
              <w:spacing w:before="100" w:beforeAutospacing="1" w:after="100" w:afterAutospacing="1" w:line="276" w:lineRule="auto"/>
              <w:rPr>
                <w:noProof w:val="0"/>
                <w:lang w:val="lt-LT"/>
              </w:rPr>
            </w:pPr>
          </w:p>
        </w:tc>
        <w:tc>
          <w:tcPr>
            <w:tcW w:w="1991" w:type="dxa"/>
            <w:tcMar>
              <w:top w:w="0" w:type="dxa"/>
              <w:left w:w="108" w:type="dxa"/>
              <w:bottom w:w="0" w:type="dxa"/>
              <w:right w:w="108" w:type="dxa"/>
            </w:tcMar>
          </w:tcPr>
          <w:p w:rsidR="009F6267" w:rsidRPr="0012308D" w:rsidRDefault="009F6267" w:rsidP="00CF13CC">
            <w:pPr>
              <w:spacing w:before="100" w:beforeAutospacing="1" w:after="100" w:afterAutospacing="1" w:line="276" w:lineRule="auto"/>
              <w:rPr>
                <w:noProof w:val="0"/>
                <w:lang w:val="lt-LT"/>
              </w:rPr>
            </w:pPr>
            <w:r w:rsidRPr="0012308D">
              <w:rPr>
                <w:noProof w:val="0"/>
                <w:lang w:val="lt-LT"/>
              </w:rPr>
              <w:t>(parašas)</w:t>
            </w:r>
          </w:p>
        </w:tc>
        <w:tc>
          <w:tcPr>
            <w:tcW w:w="705" w:type="dxa"/>
            <w:tcMar>
              <w:top w:w="0" w:type="dxa"/>
              <w:left w:w="108" w:type="dxa"/>
              <w:bottom w:w="0" w:type="dxa"/>
              <w:right w:w="108" w:type="dxa"/>
            </w:tcMar>
          </w:tcPr>
          <w:p w:rsidR="009F6267" w:rsidRPr="0012308D" w:rsidRDefault="009F6267" w:rsidP="00CF13CC">
            <w:pPr>
              <w:spacing w:before="100" w:beforeAutospacing="1" w:after="100" w:afterAutospacing="1" w:line="276" w:lineRule="auto"/>
              <w:rPr>
                <w:noProof w:val="0"/>
                <w:lang w:val="lt-LT"/>
              </w:rPr>
            </w:pPr>
          </w:p>
        </w:tc>
        <w:tc>
          <w:tcPr>
            <w:tcW w:w="3231" w:type="dxa"/>
            <w:tcMar>
              <w:top w:w="0" w:type="dxa"/>
              <w:left w:w="108" w:type="dxa"/>
              <w:bottom w:w="0" w:type="dxa"/>
              <w:right w:w="108" w:type="dxa"/>
            </w:tcMar>
          </w:tcPr>
          <w:p w:rsidR="009F6267" w:rsidRPr="0012308D" w:rsidRDefault="009F6267" w:rsidP="00CF13CC">
            <w:pPr>
              <w:spacing w:before="100" w:beforeAutospacing="1" w:after="100" w:afterAutospacing="1" w:line="276" w:lineRule="auto"/>
              <w:rPr>
                <w:noProof w:val="0"/>
                <w:lang w:val="lt-LT"/>
              </w:rPr>
            </w:pPr>
            <w:r w:rsidRPr="0012308D">
              <w:rPr>
                <w:noProof w:val="0"/>
                <w:lang w:val="lt-LT"/>
              </w:rPr>
              <w:t>(vardas, pavardė)</w:t>
            </w:r>
          </w:p>
        </w:tc>
      </w:tr>
    </w:tbl>
    <w:p w:rsidR="009F6267" w:rsidRPr="0012308D" w:rsidRDefault="009F6267" w:rsidP="00321E49">
      <w:pPr>
        <w:tabs>
          <w:tab w:val="left" w:pos="1126"/>
          <w:tab w:val="center" w:pos="4819"/>
        </w:tabs>
        <w:jc w:val="both"/>
        <w:rPr>
          <w:noProof w:val="0"/>
          <w:lang w:val="lt-LT"/>
        </w:rPr>
      </w:pPr>
    </w:p>
    <w:p w:rsidR="009F6267" w:rsidRPr="0012308D" w:rsidRDefault="009F6267" w:rsidP="00321E49">
      <w:pPr>
        <w:jc w:val="both"/>
        <w:rPr>
          <w:noProof w:val="0"/>
          <w:lang w:val="lt-LT"/>
        </w:rPr>
      </w:pPr>
    </w:p>
    <w:p w:rsidR="009F6267" w:rsidRPr="006F6DDD" w:rsidRDefault="009F6267" w:rsidP="006F6DDD">
      <w:pPr>
        <w:tabs>
          <w:tab w:val="left" w:pos="8228"/>
        </w:tabs>
        <w:ind w:firstLine="5040"/>
        <w:jc w:val="both"/>
        <w:rPr>
          <w:rFonts w:ascii="TimesNewRomanPS-BoldMT" w:hAnsi="TimesNewRomanPS-BoldMT" w:cs="TimesNewRomanPS-BoldMT"/>
          <w:bCs/>
          <w:noProof w:val="0"/>
          <w:sz w:val="22"/>
          <w:szCs w:val="22"/>
          <w:lang w:val="lt-LT"/>
        </w:rPr>
      </w:pPr>
      <w:r w:rsidRPr="0012308D">
        <w:rPr>
          <w:noProof w:val="0"/>
          <w:lang w:val="lt-LT"/>
        </w:rPr>
        <w:br w:type="page"/>
      </w:r>
      <w:r w:rsidRPr="006F6DDD">
        <w:rPr>
          <w:rFonts w:ascii="TimesNewRomanPS-BoldMT" w:hAnsi="TimesNewRomanPS-BoldMT" w:cs="TimesNewRomanPS-BoldMT"/>
          <w:bCs/>
          <w:noProof w:val="0"/>
          <w:sz w:val="22"/>
          <w:szCs w:val="22"/>
          <w:lang w:val="lt-LT"/>
        </w:rPr>
        <w:lastRenderedPageBreak/>
        <w:t>Negrąžintinos finansinės paramos teikimo sutarties</w:t>
      </w:r>
    </w:p>
    <w:p w:rsidR="009F6267" w:rsidRPr="006F6DDD" w:rsidRDefault="009F6267" w:rsidP="006F6DDD">
      <w:pPr>
        <w:tabs>
          <w:tab w:val="left" w:pos="8228"/>
        </w:tabs>
        <w:ind w:firstLine="5040"/>
        <w:jc w:val="both"/>
        <w:rPr>
          <w:rFonts w:ascii="TimesNewRomanPS-BoldMT" w:hAnsi="TimesNewRomanPS-BoldMT" w:cs="TimesNewRomanPS-BoldMT"/>
          <w:bCs/>
          <w:noProof w:val="0"/>
          <w:sz w:val="22"/>
          <w:szCs w:val="22"/>
          <w:lang w:val="lt-LT"/>
        </w:rPr>
      </w:pPr>
      <w:r w:rsidRPr="006F6DDD">
        <w:rPr>
          <w:rFonts w:ascii="TimesNewRomanPS-BoldMT" w:hAnsi="TimesNewRomanPS-BoldMT" w:cs="TimesNewRomanPS-BoldMT"/>
          <w:bCs/>
          <w:noProof w:val="0"/>
          <w:sz w:val="22"/>
          <w:szCs w:val="22"/>
          <w:lang w:val="lt-LT"/>
        </w:rPr>
        <w:t>3 priedas</w:t>
      </w:r>
    </w:p>
    <w:p w:rsidR="009F6267" w:rsidRPr="006F6DDD" w:rsidRDefault="009F6267" w:rsidP="006F6DDD">
      <w:pPr>
        <w:jc w:val="both"/>
        <w:rPr>
          <w:noProof w:val="0"/>
          <w:lang w:val="lt-LT"/>
        </w:rPr>
      </w:pPr>
    </w:p>
    <w:p w:rsidR="009F6267" w:rsidRPr="006F6DDD" w:rsidRDefault="009F6267" w:rsidP="006F6DDD">
      <w:pPr>
        <w:jc w:val="both"/>
        <w:rPr>
          <w:noProof w:val="0"/>
          <w:lang w:val="lt-LT"/>
        </w:rPr>
      </w:pPr>
    </w:p>
    <w:p w:rsidR="009F6267" w:rsidRPr="0012308D" w:rsidRDefault="009F6267" w:rsidP="006F6DDD">
      <w:pPr>
        <w:pStyle w:val="Stilius"/>
        <w:jc w:val="center"/>
        <w:rPr>
          <w:bCs/>
        </w:rPr>
      </w:pPr>
      <w:r w:rsidRPr="006F6DDD">
        <w:rPr>
          <w:b/>
          <w:bCs/>
        </w:rPr>
        <w:t>ATASKAITOS PATIKROS VIETOJE FORMA</w:t>
      </w:r>
    </w:p>
    <w:p w:rsidR="009F6267" w:rsidRPr="0012308D" w:rsidRDefault="009F6267" w:rsidP="006F6DDD">
      <w:pPr>
        <w:pStyle w:val="Stilius"/>
        <w:rPr>
          <w:bCs/>
        </w:rPr>
      </w:pPr>
    </w:p>
    <w:p w:rsidR="009F6267" w:rsidRPr="0012308D" w:rsidRDefault="009F6267" w:rsidP="006F6DDD">
      <w:pPr>
        <w:pStyle w:val="Stilius"/>
        <w:rPr>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0"/>
        <w:gridCol w:w="4790"/>
      </w:tblGrid>
      <w:tr w:rsidR="009F6267" w:rsidRPr="0012308D" w:rsidTr="00F176E6">
        <w:tc>
          <w:tcPr>
            <w:tcW w:w="4819" w:type="dxa"/>
          </w:tcPr>
          <w:p w:rsidR="009F6267" w:rsidRPr="0012308D" w:rsidRDefault="009F6267" w:rsidP="00F176E6">
            <w:pPr>
              <w:rPr>
                <w:b/>
                <w:bCs/>
                <w:noProof w:val="0"/>
                <w:lang w:val="lt-LT"/>
              </w:rPr>
            </w:pPr>
            <w:r w:rsidRPr="0012308D">
              <w:rPr>
                <w:b/>
                <w:bCs/>
                <w:noProof w:val="0"/>
                <w:lang w:val="lt-LT"/>
              </w:rPr>
              <w:t>PARAMOS GAVĖJAS</w:t>
            </w:r>
          </w:p>
          <w:p w:rsidR="009F6267" w:rsidRPr="0012308D" w:rsidRDefault="009F6267" w:rsidP="00F176E6">
            <w:pPr>
              <w:rPr>
                <w:noProof w:val="0"/>
                <w:lang w:val="lt-LT"/>
              </w:rPr>
            </w:pPr>
          </w:p>
        </w:tc>
        <w:tc>
          <w:tcPr>
            <w:tcW w:w="4927" w:type="dxa"/>
          </w:tcPr>
          <w:p w:rsidR="009F6267" w:rsidRPr="0012308D" w:rsidRDefault="009F6267" w:rsidP="00F176E6">
            <w:pPr>
              <w:rPr>
                <w:noProof w:val="0"/>
                <w:lang w:val="lt-LT"/>
              </w:rPr>
            </w:pPr>
          </w:p>
        </w:tc>
      </w:tr>
      <w:tr w:rsidR="009F6267" w:rsidRPr="0012308D" w:rsidTr="00F176E6">
        <w:tc>
          <w:tcPr>
            <w:tcW w:w="4819" w:type="dxa"/>
          </w:tcPr>
          <w:p w:rsidR="009F6267" w:rsidRPr="0012308D" w:rsidRDefault="009F6267" w:rsidP="00F176E6">
            <w:pPr>
              <w:rPr>
                <w:b/>
                <w:bCs/>
                <w:noProof w:val="0"/>
                <w:lang w:val="lt-LT"/>
              </w:rPr>
            </w:pPr>
            <w:r w:rsidRPr="0012308D">
              <w:rPr>
                <w:b/>
                <w:bCs/>
                <w:noProof w:val="0"/>
                <w:lang w:val="lt-LT"/>
              </w:rPr>
              <w:t>PARAMOS ĮSISAVINIMO PABAIGA</w:t>
            </w:r>
          </w:p>
          <w:p w:rsidR="009F6267" w:rsidRPr="0012308D" w:rsidRDefault="009F6267" w:rsidP="00F176E6">
            <w:pPr>
              <w:rPr>
                <w:noProof w:val="0"/>
                <w:lang w:val="lt-LT"/>
              </w:rPr>
            </w:pPr>
          </w:p>
        </w:tc>
        <w:tc>
          <w:tcPr>
            <w:tcW w:w="4927" w:type="dxa"/>
          </w:tcPr>
          <w:p w:rsidR="009F6267" w:rsidRPr="0012308D" w:rsidRDefault="009F6267" w:rsidP="00F176E6">
            <w:pPr>
              <w:autoSpaceDE w:val="0"/>
              <w:autoSpaceDN w:val="0"/>
              <w:adjustRightInd w:val="0"/>
              <w:rPr>
                <w:bCs/>
                <w:noProof w:val="0"/>
                <w:lang w:val="lt-LT"/>
              </w:rPr>
            </w:pPr>
          </w:p>
        </w:tc>
      </w:tr>
      <w:tr w:rsidR="009F6267" w:rsidRPr="0012308D" w:rsidTr="00F176E6">
        <w:tc>
          <w:tcPr>
            <w:tcW w:w="4819" w:type="dxa"/>
          </w:tcPr>
          <w:p w:rsidR="009F6267" w:rsidRPr="0012308D" w:rsidRDefault="009F6267" w:rsidP="00F176E6">
            <w:pPr>
              <w:rPr>
                <w:b/>
                <w:bCs/>
                <w:noProof w:val="0"/>
                <w:lang w:val="lt-LT"/>
              </w:rPr>
            </w:pPr>
            <w:r w:rsidRPr="0012308D">
              <w:rPr>
                <w:b/>
                <w:bCs/>
                <w:noProof w:val="0"/>
                <w:lang w:val="lt-LT"/>
              </w:rPr>
              <w:t>SUTARTIES NR.</w:t>
            </w:r>
          </w:p>
          <w:p w:rsidR="009F6267" w:rsidRPr="0012308D" w:rsidRDefault="009F6267" w:rsidP="00F176E6">
            <w:pPr>
              <w:rPr>
                <w:noProof w:val="0"/>
                <w:lang w:val="lt-LT"/>
              </w:rPr>
            </w:pPr>
          </w:p>
        </w:tc>
        <w:tc>
          <w:tcPr>
            <w:tcW w:w="4927" w:type="dxa"/>
          </w:tcPr>
          <w:p w:rsidR="009F6267" w:rsidRPr="0012308D" w:rsidRDefault="009F6267" w:rsidP="00F176E6">
            <w:pPr>
              <w:autoSpaceDE w:val="0"/>
              <w:autoSpaceDN w:val="0"/>
              <w:adjustRightInd w:val="0"/>
              <w:rPr>
                <w:bCs/>
                <w:noProof w:val="0"/>
                <w:lang w:val="lt-LT"/>
              </w:rPr>
            </w:pPr>
          </w:p>
        </w:tc>
      </w:tr>
      <w:tr w:rsidR="009F6267" w:rsidRPr="0012308D" w:rsidTr="00F176E6">
        <w:tc>
          <w:tcPr>
            <w:tcW w:w="4819" w:type="dxa"/>
          </w:tcPr>
          <w:p w:rsidR="009F6267" w:rsidRPr="0012308D" w:rsidRDefault="009F6267" w:rsidP="00F176E6">
            <w:pPr>
              <w:rPr>
                <w:b/>
                <w:bCs/>
                <w:noProof w:val="0"/>
                <w:lang w:val="lt-LT"/>
              </w:rPr>
            </w:pPr>
            <w:r w:rsidRPr="0012308D">
              <w:rPr>
                <w:b/>
                <w:bCs/>
                <w:noProof w:val="0"/>
                <w:lang w:val="lt-LT"/>
              </w:rPr>
              <w:t>AKTO SURAŠYMO DATA</w:t>
            </w:r>
          </w:p>
          <w:p w:rsidR="009F6267" w:rsidRPr="0012308D" w:rsidRDefault="009F6267" w:rsidP="00F176E6">
            <w:pPr>
              <w:rPr>
                <w:noProof w:val="0"/>
                <w:lang w:val="lt-LT"/>
              </w:rPr>
            </w:pPr>
          </w:p>
        </w:tc>
        <w:tc>
          <w:tcPr>
            <w:tcW w:w="4927" w:type="dxa"/>
          </w:tcPr>
          <w:p w:rsidR="009F6267" w:rsidRPr="0012308D" w:rsidRDefault="009F6267" w:rsidP="00F176E6">
            <w:pPr>
              <w:rPr>
                <w:noProof w:val="0"/>
                <w:lang w:val="lt-LT"/>
              </w:rPr>
            </w:pPr>
          </w:p>
        </w:tc>
      </w:tr>
      <w:tr w:rsidR="009F6267" w:rsidRPr="0012308D" w:rsidTr="00F176E6">
        <w:tc>
          <w:tcPr>
            <w:tcW w:w="4819" w:type="dxa"/>
          </w:tcPr>
          <w:p w:rsidR="009F6267" w:rsidRPr="0012308D" w:rsidRDefault="009F6267" w:rsidP="00F176E6">
            <w:pPr>
              <w:rPr>
                <w:b/>
                <w:bCs/>
                <w:noProof w:val="0"/>
                <w:lang w:val="lt-LT"/>
              </w:rPr>
            </w:pPr>
            <w:r w:rsidRPr="0012308D">
              <w:rPr>
                <w:b/>
                <w:bCs/>
                <w:noProof w:val="0"/>
                <w:lang w:val="lt-LT"/>
              </w:rPr>
              <w:t>AKTO SURAŠYMO LAIKAS</w:t>
            </w:r>
          </w:p>
          <w:p w:rsidR="009F6267" w:rsidRPr="0012308D" w:rsidRDefault="009F6267" w:rsidP="00F176E6">
            <w:pPr>
              <w:rPr>
                <w:noProof w:val="0"/>
                <w:lang w:val="lt-LT"/>
              </w:rPr>
            </w:pPr>
          </w:p>
        </w:tc>
        <w:tc>
          <w:tcPr>
            <w:tcW w:w="4927" w:type="dxa"/>
          </w:tcPr>
          <w:p w:rsidR="009F6267" w:rsidRPr="0012308D" w:rsidRDefault="009F6267" w:rsidP="00F176E6">
            <w:pPr>
              <w:rPr>
                <w:noProof w:val="0"/>
                <w:lang w:val="lt-LT"/>
              </w:rPr>
            </w:pPr>
          </w:p>
        </w:tc>
      </w:tr>
      <w:tr w:rsidR="009F6267" w:rsidRPr="0012308D" w:rsidTr="00F176E6">
        <w:trPr>
          <w:trHeight w:val="254"/>
        </w:trPr>
        <w:tc>
          <w:tcPr>
            <w:tcW w:w="4819" w:type="dxa"/>
          </w:tcPr>
          <w:p w:rsidR="009F6267" w:rsidRPr="0012308D" w:rsidRDefault="009F6267" w:rsidP="00F176E6">
            <w:pPr>
              <w:rPr>
                <w:b/>
                <w:bCs/>
                <w:noProof w:val="0"/>
                <w:lang w:val="lt-LT"/>
              </w:rPr>
            </w:pPr>
            <w:r w:rsidRPr="0012308D">
              <w:rPr>
                <w:b/>
                <w:bCs/>
                <w:noProof w:val="0"/>
                <w:lang w:val="lt-LT"/>
              </w:rPr>
              <w:t>AKTO SURAŠYMO VIETA</w:t>
            </w:r>
          </w:p>
          <w:p w:rsidR="009F6267" w:rsidRPr="0012308D" w:rsidRDefault="009F6267" w:rsidP="00F176E6">
            <w:pPr>
              <w:rPr>
                <w:b/>
                <w:bCs/>
                <w:noProof w:val="0"/>
                <w:lang w:val="lt-LT"/>
              </w:rPr>
            </w:pPr>
          </w:p>
        </w:tc>
        <w:tc>
          <w:tcPr>
            <w:tcW w:w="4927" w:type="dxa"/>
          </w:tcPr>
          <w:p w:rsidR="009F6267" w:rsidRPr="0012308D" w:rsidRDefault="009F6267" w:rsidP="00F176E6">
            <w:pPr>
              <w:rPr>
                <w:noProof w:val="0"/>
                <w:lang w:val="lt-LT"/>
              </w:rPr>
            </w:pPr>
          </w:p>
        </w:tc>
      </w:tr>
      <w:tr w:rsidR="009F6267" w:rsidRPr="0012308D" w:rsidTr="00F176E6">
        <w:trPr>
          <w:trHeight w:val="813"/>
        </w:trPr>
        <w:tc>
          <w:tcPr>
            <w:tcW w:w="4819" w:type="dxa"/>
          </w:tcPr>
          <w:p w:rsidR="009F6267" w:rsidRPr="0012308D" w:rsidRDefault="009F6267" w:rsidP="00F176E6">
            <w:pPr>
              <w:rPr>
                <w:b/>
                <w:bCs/>
                <w:noProof w:val="0"/>
                <w:lang w:val="lt-LT"/>
              </w:rPr>
            </w:pPr>
            <w:r w:rsidRPr="0012308D">
              <w:rPr>
                <w:b/>
                <w:bCs/>
                <w:noProof w:val="0"/>
                <w:lang w:val="lt-LT"/>
              </w:rPr>
              <w:t>PARAMOS DAVĖJO ATSTOVAI</w:t>
            </w:r>
          </w:p>
          <w:p w:rsidR="009F6267" w:rsidRPr="0012308D" w:rsidRDefault="009F6267" w:rsidP="00F176E6">
            <w:pPr>
              <w:rPr>
                <w:bCs/>
                <w:noProof w:val="0"/>
                <w:lang w:val="lt-LT"/>
              </w:rPr>
            </w:pPr>
          </w:p>
          <w:p w:rsidR="009F6267" w:rsidRPr="0012308D" w:rsidRDefault="009F6267" w:rsidP="00F176E6">
            <w:pPr>
              <w:rPr>
                <w:b/>
                <w:bCs/>
                <w:noProof w:val="0"/>
                <w:lang w:val="lt-LT"/>
              </w:rPr>
            </w:pPr>
            <w:r w:rsidRPr="0012308D">
              <w:rPr>
                <w:bCs/>
                <w:noProof w:val="0"/>
                <w:lang w:val="lt-LT"/>
              </w:rPr>
              <w:t>(Vardas, pavardė, pareigos)</w:t>
            </w:r>
          </w:p>
        </w:tc>
        <w:tc>
          <w:tcPr>
            <w:tcW w:w="4927" w:type="dxa"/>
          </w:tcPr>
          <w:p w:rsidR="009F6267" w:rsidRPr="0012308D" w:rsidRDefault="009F6267" w:rsidP="00F176E6">
            <w:pPr>
              <w:rPr>
                <w:noProof w:val="0"/>
                <w:lang w:val="lt-LT"/>
              </w:rPr>
            </w:pPr>
          </w:p>
        </w:tc>
      </w:tr>
      <w:tr w:rsidR="009F6267" w:rsidRPr="0012308D" w:rsidTr="00F176E6">
        <w:trPr>
          <w:trHeight w:val="525"/>
        </w:trPr>
        <w:tc>
          <w:tcPr>
            <w:tcW w:w="4819" w:type="dxa"/>
          </w:tcPr>
          <w:p w:rsidR="009F6267" w:rsidRPr="0012308D" w:rsidRDefault="009F6267" w:rsidP="00F176E6">
            <w:pPr>
              <w:rPr>
                <w:b/>
                <w:bCs/>
                <w:noProof w:val="0"/>
                <w:lang w:val="lt-LT"/>
              </w:rPr>
            </w:pPr>
            <w:r w:rsidRPr="0012308D">
              <w:rPr>
                <w:b/>
                <w:bCs/>
                <w:noProof w:val="0"/>
                <w:lang w:val="lt-LT"/>
              </w:rPr>
              <w:t>PARAMOS GAVĖJO ATSTOVAS</w:t>
            </w:r>
          </w:p>
          <w:p w:rsidR="009F6267" w:rsidRPr="0012308D" w:rsidRDefault="009F6267" w:rsidP="00F176E6">
            <w:pPr>
              <w:rPr>
                <w:b/>
                <w:bCs/>
                <w:noProof w:val="0"/>
                <w:lang w:val="lt-LT"/>
              </w:rPr>
            </w:pPr>
          </w:p>
          <w:p w:rsidR="009F6267" w:rsidRPr="0012308D" w:rsidRDefault="009F6267" w:rsidP="00F176E6">
            <w:pPr>
              <w:rPr>
                <w:b/>
                <w:bCs/>
                <w:noProof w:val="0"/>
                <w:lang w:val="lt-LT"/>
              </w:rPr>
            </w:pPr>
            <w:r w:rsidRPr="0012308D">
              <w:rPr>
                <w:bCs/>
                <w:noProof w:val="0"/>
                <w:lang w:val="lt-LT"/>
              </w:rPr>
              <w:t>(Vardas, pavardė, pareigos)</w:t>
            </w:r>
          </w:p>
        </w:tc>
        <w:tc>
          <w:tcPr>
            <w:tcW w:w="4927" w:type="dxa"/>
          </w:tcPr>
          <w:p w:rsidR="009F6267" w:rsidRPr="0012308D" w:rsidRDefault="009F6267" w:rsidP="00F176E6">
            <w:pPr>
              <w:rPr>
                <w:noProof w:val="0"/>
                <w:lang w:val="lt-LT"/>
              </w:rPr>
            </w:pPr>
          </w:p>
        </w:tc>
      </w:tr>
    </w:tbl>
    <w:p w:rsidR="009F6267" w:rsidRPr="0012308D" w:rsidRDefault="009F6267" w:rsidP="006F6DDD">
      <w:pPr>
        <w:pStyle w:val="Stilius"/>
        <w:spacing w:before="4"/>
        <w:ind w:left="100" w:right="2012"/>
      </w:pPr>
    </w:p>
    <w:p w:rsidR="009F6267" w:rsidRPr="0012308D" w:rsidRDefault="009F6267" w:rsidP="006F6DDD">
      <w:pPr>
        <w:pStyle w:val="Stilius"/>
        <w:spacing w:before="4"/>
        <w:ind w:left="100" w:right="2012"/>
        <w:rPr>
          <w:b/>
        </w:rPr>
      </w:pPr>
      <w:r w:rsidRPr="0012308D">
        <w:rPr>
          <w:b/>
        </w:rPr>
        <w:t>PATIKROS VIETOJE REZULTATAI:</w:t>
      </w:r>
    </w:p>
    <w:p w:rsidR="009F6267" w:rsidRPr="0012308D" w:rsidRDefault="009F6267" w:rsidP="006F6DDD">
      <w:pPr>
        <w:pStyle w:val="Stilius"/>
        <w:spacing w:before="4"/>
        <w:ind w:left="100" w:right="2012"/>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6"/>
        <w:gridCol w:w="1577"/>
        <w:gridCol w:w="884"/>
        <w:gridCol w:w="3150"/>
        <w:gridCol w:w="1676"/>
        <w:gridCol w:w="1938"/>
      </w:tblGrid>
      <w:tr w:rsidR="009F6267" w:rsidRPr="0012308D" w:rsidTr="00F176E6">
        <w:tc>
          <w:tcPr>
            <w:tcW w:w="414" w:type="dxa"/>
          </w:tcPr>
          <w:p w:rsidR="009F6267" w:rsidRPr="0012308D" w:rsidRDefault="009F6267" w:rsidP="00F176E6">
            <w:pPr>
              <w:rPr>
                <w:noProof w:val="0"/>
                <w:lang w:val="lt-LT"/>
              </w:rPr>
            </w:pPr>
            <w:r w:rsidRPr="0012308D">
              <w:rPr>
                <w:noProof w:val="0"/>
                <w:lang w:val="lt-LT"/>
              </w:rPr>
              <w:t>Eil. Nr.</w:t>
            </w:r>
          </w:p>
        </w:tc>
        <w:tc>
          <w:tcPr>
            <w:tcW w:w="1583" w:type="dxa"/>
          </w:tcPr>
          <w:p w:rsidR="009F6267" w:rsidRPr="0012308D" w:rsidRDefault="009F6267" w:rsidP="00F176E6">
            <w:pPr>
              <w:rPr>
                <w:noProof w:val="0"/>
                <w:lang w:val="lt-LT"/>
              </w:rPr>
            </w:pPr>
            <w:r w:rsidRPr="0012308D">
              <w:rPr>
                <w:noProof w:val="0"/>
                <w:lang w:val="lt-LT"/>
              </w:rPr>
              <w:t>Įrangos ar kt. pavadinimas</w:t>
            </w:r>
          </w:p>
        </w:tc>
        <w:tc>
          <w:tcPr>
            <w:tcW w:w="886" w:type="dxa"/>
          </w:tcPr>
          <w:p w:rsidR="009F6267" w:rsidRPr="0012308D" w:rsidRDefault="009F6267" w:rsidP="00F176E6">
            <w:pPr>
              <w:rPr>
                <w:noProof w:val="0"/>
                <w:lang w:val="lt-LT"/>
              </w:rPr>
            </w:pPr>
            <w:r w:rsidRPr="0012308D">
              <w:rPr>
                <w:noProof w:val="0"/>
                <w:lang w:val="lt-LT"/>
              </w:rPr>
              <w:t>Kiekis</w:t>
            </w:r>
          </w:p>
        </w:tc>
        <w:tc>
          <w:tcPr>
            <w:tcW w:w="3228" w:type="dxa"/>
          </w:tcPr>
          <w:p w:rsidR="009F6267" w:rsidRPr="0012308D" w:rsidRDefault="009F6267" w:rsidP="00F176E6">
            <w:pPr>
              <w:rPr>
                <w:noProof w:val="0"/>
                <w:lang w:val="lt-LT"/>
              </w:rPr>
            </w:pPr>
            <w:r w:rsidRPr="0012308D">
              <w:rPr>
                <w:noProof w:val="0"/>
                <w:lang w:val="lt-LT"/>
              </w:rPr>
              <w:t>Aprašymas pagal pateiktą Paramos gavėjo ataskaitą</w:t>
            </w:r>
          </w:p>
        </w:tc>
        <w:tc>
          <w:tcPr>
            <w:tcW w:w="1705" w:type="dxa"/>
          </w:tcPr>
          <w:p w:rsidR="009F6267" w:rsidRPr="0012308D" w:rsidRDefault="009F6267" w:rsidP="00F176E6">
            <w:pPr>
              <w:rPr>
                <w:noProof w:val="0"/>
                <w:lang w:val="lt-LT"/>
              </w:rPr>
            </w:pPr>
            <w:r w:rsidRPr="0012308D">
              <w:rPr>
                <w:noProof w:val="0"/>
                <w:lang w:val="lt-LT"/>
              </w:rPr>
              <w:t>Ar įranga ar kt. yra vietoje?</w:t>
            </w:r>
          </w:p>
          <w:p w:rsidR="009F6267" w:rsidRPr="0012308D" w:rsidRDefault="009F6267" w:rsidP="00F176E6">
            <w:pPr>
              <w:rPr>
                <w:noProof w:val="0"/>
                <w:lang w:val="lt-LT"/>
              </w:rPr>
            </w:pPr>
            <w:r w:rsidRPr="0012308D">
              <w:rPr>
                <w:noProof w:val="0"/>
                <w:lang w:val="lt-LT"/>
              </w:rPr>
              <w:t>Taip/ne</w:t>
            </w:r>
          </w:p>
        </w:tc>
        <w:tc>
          <w:tcPr>
            <w:tcW w:w="1965" w:type="dxa"/>
          </w:tcPr>
          <w:p w:rsidR="009F6267" w:rsidRPr="0012308D" w:rsidRDefault="009F6267" w:rsidP="00F176E6">
            <w:pPr>
              <w:rPr>
                <w:noProof w:val="0"/>
                <w:lang w:val="lt-LT"/>
              </w:rPr>
            </w:pPr>
            <w:r w:rsidRPr="0012308D">
              <w:rPr>
                <w:noProof w:val="0"/>
                <w:lang w:val="lt-LT"/>
              </w:rPr>
              <w:t>Ar dokumentų kopijos atitinka originalus?</w:t>
            </w:r>
          </w:p>
          <w:p w:rsidR="009F6267" w:rsidRPr="0012308D" w:rsidRDefault="009F6267" w:rsidP="00F176E6">
            <w:pPr>
              <w:rPr>
                <w:noProof w:val="0"/>
                <w:lang w:val="lt-LT"/>
              </w:rPr>
            </w:pPr>
            <w:r w:rsidRPr="0012308D">
              <w:rPr>
                <w:noProof w:val="0"/>
                <w:lang w:val="lt-LT"/>
              </w:rPr>
              <w:t>Taip/ne</w:t>
            </w:r>
          </w:p>
        </w:tc>
      </w:tr>
      <w:tr w:rsidR="009F6267" w:rsidRPr="0012308D" w:rsidTr="00F176E6">
        <w:tc>
          <w:tcPr>
            <w:tcW w:w="414" w:type="dxa"/>
          </w:tcPr>
          <w:p w:rsidR="009F6267" w:rsidRPr="0012308D" w:rsidRDefault="009F6267" w:rsidP="00F176E6">
            <w:pPr>
              <w:rPr>
                <w:noProof w:val="0"/>
                <w:lang w:val="lt-LT"/>
              </w:rPr>
            </w:pPr>
            <w:r w:rsidRPr="0012308D">
              <w:rPr>
                <w:noProof w:val="0"/>
                <w:lang w:val="lt-LT"/>
              </w:rPr>
              <w:t>1</w:t>
            </w:r>
          </w:p>
        </w:tc>
        <w:tc>
          <w:tcPr>
            <w:tcW w:w="1583" w:type="dxa"/>
            <w:vAlign w:val="center"/>
          </w:tcPr>
          <w:p w:rsidR="009F6267" w:rsidRPr="0012308D" w:rsidRDefault="009F6267" w:rsidP="00F176E6">
            <w:pPr>
              <w:rPr>
                <w:bCs/>
                <w:noProof w:val="0"/>
                <w:lang w:val="lt-LT"/>
              </w:rPr>
            </w:pPr>
          </w:p>
        </w:tc>
        <w:tc>
          <w:tcPr>
            <w:tcW w:w="886" w:type="dxa"/>
          </w:tcPr>
          <w:p w:rsidR="009F6267" w:rsidRPr="0012308D" w:rsidRDefault="009F6267" w:rsidP="00F176E6">
            <w:pPr>
              <w:rPr>
                <w:noProof w:val="0"/>
                <w:lang w:val="lt-LT"/>
              </w:rPr>
            </w:pPr>
          </w:p>
        </w:tc>
        <w:tc>
          <w:tcPr>
            <w:tcW w:w="3228" w:type="dxa"/>
          </w:tcPr>
          <w:p w:rsidR="009F6267" w:rsidRPr="0012308D" w:rsidRDefault="009F6267" w:rsidP="00F176E6">
            <w:pPr>
              <w:pStyle w:val="Stilius"/>
              <w:spacing w:before="4"/>
              <w:ind w:right="-143"/>
            </w:pPr>
          </w:p>
        </w:tc>
        <w:tc>
          <w:tcPr>
            <w:tcW w:w="1705" w:type="dxa"/>
          </w:tcPr>
          <w:p w:rsidR="009F6267" w:rsidRPr="0012308D" w:rsidRDefault="009F6267" w:rsidP="00F176E6">
            <w:pPr>
              <w:rPr>
                <w:noProof w:val="0"/>
                <w:lang w:val="lt-LT"/>
              </w:rPr>
            </w:pPr>
          </w:p>
        </w:tc>
        <w:tc>
          <w:tcPr>
            <w:tcW w:w="1965" w:type="dxa"/>
          </w:tcPr>
          <w:p w:rsidR="009F6267" w:rsidRPr="0012308D" w:rsidRDefault="009F6267" w:rsidP="00F176E6">
            <w:pPr>
              <w:rPr>
                <w:noProof w:val="0"/>
                <w:lang w:val="lt-LT"/>
              </w:rPr>
            </w:pPr>
          </w:p>
        </w:tc>
      </w:tr>
      <w:tr w:rsidR="009F6267" w:rsidRPr="0012308D" w:rsidTr="00F176E6">
        <w:tc>
          <w:tcPr>
            <w:tcW w:w="414" w:type="dxa"/>
          </w:tcPr>
          <w:p w:rsidR="009F6267" w:rsidRPr="0012308D" w:rsidRDefault="009F6267" w:rsidP="00F176E6">
            <w:pPr>
              <w:rPr>
                <w:noProof w:val="0"/>
                <w:lang w:val="lt-LT"/>
              </w:rPr>
            </w:pPr>
            <w:r w:rsidRPr="0012308D">
              <w:rPr>
                <w:noProof w:val="0"/>
                <w:lang w:val="lt-LT"/>
              </w:rPr>
              <w:t>2</w:t>
            </w:r>
          </w:p>
        </w:tc>
        <w:tc>
          <w:tcPr>
            <w:tcW w:w="1583" w:type="dxa"/>
            <w:vAlign w:val="center"/>
          </w:tcPr>
          <w:p w:rsidR="009F6267" w:rsidRPr="0012308D" w:rsidRDefault="009F6267" w:rsidP="00F176E6">
            <w:pPr>
              <w:rPr>
                <w:bCs/>
                <w:noProof w:val="0"/>
                <w:lang w:val="lt-LT"/>
              </w:rPr>
            </w:pPr>
          </w:p>
        </w:tc>
        <w:tc>
          <w:tcPr>
            <w:tcW w:w="886" w:type="dxa"/>
          </w:tcPr>
          <w:p w:rsidR="009F6267" w:rsidRPr="0012308D" w:rsidRDefault="009F6267" w:rsidP="00F176E6">
            <w:pPr>
              <w:rPr>
                <w:noProof w:val="0"/>
                <w:lang w:val="lt-LT"/>
              </w:rPr>
            </w:pPr>
          </w:p>
        </w:tc>
        <w:tc>
          <w:tcPr>
            <w:tcW w:w="3228" w:type="dxa"/>
          </w:tcPr>
          <w:p w:rsidR="009F6267" w:rsidRPr="0012308D" w:rsidRDefault="009F6267" w:rsidP="00F176E6">
            <w:pPr>
              <w:pStyle w:val="Stilius"/>
              <w:spacing w:before="4"/>
              <w:ind w:right="-1"/>
            </w:pPr>
          </w:p>
        </w:tc>
        <w:tc>
          <w:tcPr>
            <w:tcW w:w="1705" w:type="dxa"/>
          </w:tcPr>
          <w:p w:rsidR="009F6267" w:rsidRPr="0012308D" w:rsidRDefault="009F6267" w:rsidP="00F176E6">
            <w:pPr>
              <w:rPr>
                <w:noProof w:val="0"/>
                <w:lang w:val="lt-LT"/>
              </w:rPr>
            </w:pPr>
          </w:p>
        </w:tc>
        <w:tc>
          <w:tcPr>
            <w:tcW w:w="1965" w:type="dxa"/>
          </w:tcPr>
          <w:p w:rsidR="009F6267" w:rsidRPr="0012308D" w:rsidRDefault="009F6267" w:rsidP="00F176E6">
            <w:pPr>
              <w:rPr>
                <w:noProof w:val="0"/>
                <w:lang w:val="lt-LT"/>
              </w:rPr>
            </w:pPr>
          </w:p>
        </w:tc>
      </w:tr>
      <w:tr w:rsidR="009F6267" w:rsidRPr="0012308D" w:rsidTr="00F176E6">
        <w:tc>
          <w:tcPr>
            <w:tcW w:w="414" w:type="dxa"/>
          </w:tcPr>
          <w:p w:rsidR="009F6267" w:rsidRPr="0012308D" w:rsidRDefault="009F6267" w:rsidP="00F176E6">
            <w:pPr>
              <w:rPr>
                <w:noProof w:val="0"/>
                <w:lang w:val="lt-LT"/>
              </w:rPr>
            </w:pPr>
            <w:r w:rsidRPr="0012308D">
              <w:rPr>
                <w:noProof w:val="0"/>
                <w:lang w:val="lt-LT"/>
              </w:rPr>
              <w:t>3</w:t>
            </w:r>
          </w:p>
        </w:tc>
        <w:tc>
          <w:tcPr>
            <w:tcW w:w="1583" w:type="dxa"/>
            <w:vAlign w:val="center"/>
          </w:tcPr>
          <w:p w:rsidR="009F6267" w:rsidRPr="0012308D" w:rsidRDefault="009F6267" w:rsidP="00F176E6">
            <w:pPr>
              <w:rPr>
                <w:bCs/>
                <w:noProof w:val="0"/>
                <w:lang w:val="lt-LT"/>
              </w:rPr>
            </w:pPr>
          </w:p>
        </w:tc>
        <w:tc>
          <w:tcPr>
            <w:tcW w:w="886" w:type="dxa"/>
          </w:tcPr>
          <w:p w:rsidR="009F6267" w:rsidRPr="0012308D" w:rsidRDefault="009F6267" w:rsidP="00F176E6">
            <w:pPr>
              <w:rPr>
                <w:noProof w:val="0"/>
                <w:lang w:val="lt-LT"/>
              </w:rPr>
            </w:pPr>
          </w:p>
        </w:tc>
        <w:tc>
          <w:tcPr>
            <w:tcW w:w="3228" w:type="dxa"/>
          </w:tcPr>
          <w:p w:rsidR="009F6267" w:rsidRPr="0012308D" w:rsidRDefault="009F6267" w:rsidP="00F176E6">
            <w:pPr>
              <w:rPr>
                <w:noProof w:val="0"/>
                <w:lang w:val="lt-LT"/>
              </w:rPr>
            </w:pPr>
          </w:p>
        </w:tc>
        <w:tc>
          <w:tcPr>
            <w:tcW w:w="1705" w:type="dxa"/>
          </w:tcPr>
          <w:p w:rsidR="009F6267" w:rsidRPr="0012308D" w:rsidRDefault="009F6267" w:rsidP="00F176E6">
            <w:pPr>
              <w:rPr>
                <w:noProof w:val="0"/>
                <w:lang w:val="lt-LT"/>
              </w:rPr>
            </w:pPr>
          </w:p>
        </w:tc>
        <w:tc>
          <w:tcPr>
            <w:tcW w:w="1965" w:type="dxa"/>
          </w:tcPr>
          <w:p w:rsidR="009F6267" w:rsidRPr="0012308D" w:rsidRDefault="009F6267" w:rsidP="00F176E6">
            <w:pPr>
              <w:rPr>
                <w:noProof w:val="0"/>
                <w:lang w:val="lt-LT"/>
              </w:rPr>
            </w:pPr>
          </w:p>
        </w:tc>
      </w:tr>
      <w:tr w:rsidR="009F6267" w:rsidRPr="0012308D" w:rsidTr="00F176E6">
        <w:trPr>
          <w:trHeight w:val="939"/>
        </w:trPr>
        <w:tc>
          <w:tcPr>
            <w:tcW w:w="9781" w:type="dxa"/>
            <w:gridSpan w:val="6"/>
          </w:tcPr>
          <w:p w:rsidR="009F6267" w:rsidRPr="0012308D" w:rsidRDefault="009F6267" w:rsidP="00F176E6">
            <w:pPr>
              <w:rPr>
                <w:bCs/>
                <w:noProof w:val="0"/>
                <w:lang w:val="lt-LT"/>
              </w:rPr>
            </w:pPr>
            <w:r w:rsidRPr="0012308D">
              <w:rPr>
                <w:bCs/>
                <w:noProof w:val="0"/>
                <w:lang w:val="lt-LT"/>
              </w:rPr>
              <w:t>Patikros išvada:</w:t>
            </w:r>
          </w:p>
          <w:p w:rsidR="009F6267" w:rsidRPr="0012308D" w:rsidRDefault="009F6267" w:rsidP="00F176E6">
            <w:pPr>
              <w:rPr>
                <w:noProof w:val="0"/>
                <w:lang w:val="lt-LT"/>
              </w:rPr>
            </w:pPr>
          </w:p>
        </w:tc>
      </w:tr>
    </w:tbl>
    <w:p w:rsidR="009F6267" w:rsidRPr="0012308D" w:rsidRDefault="009F6267" w:rsidP="006F6DDD">
      <w:pPr>
        <w:jc w:val="both"/>
        <w:rPr>
          <w:noProof w:val="0"/>
          <w:lang w:val="lt-LT"/>
        </w:rPr>
      </w:pPr>
    </w:p>
    <w:p w:rsidR="009F6267" w:rsidRPr="0012308D" w:rsidRDefault="009F6267" w:rsidP="006F6DDD">
      <w:pPr>
        <w:jc w:val="both"/>
        <w:rPr>
          <w:noProof w:val="0"/>
          <w:lang w:val="lt-LT"/>
        </w:rPr>
      </w:pPr>
      <w:r w:rsidRPr="0012308D">
        <w:rPr>
          <w:noProof w:val="0"/>
          <w:lang w:val="lt-LT"/>
        </w:rPr>
        <w:t>Ataskaita patikros vietoje surašyta 2 egzemplioriais: 1 Paramos davėjui, 1 Paramos gavėjui.</w:t>
      </w:r>
    </w:p>
    <w:p w:rsidR="009F6267" w:rsidRPr="0012308D" w:rsidRDefault="009F6267" w:rsidP="006F6DDD">
      <w:pPr>
        <w:jc w:val="both"/>
        <w:rPr>
          <w:noProof w:val="0"/>
          <w:lang w:val="lt-LT"/>
        </w:rPr>
      </w:pPr>
    </w:p>
    <w:p w:rsidR="009F6267" w:rsidRPr="0012308D" w:rsidRDefault="009F6267" w:rsidP="006F6DDD">
      <w:pPr>
        <w:jc w:val="both"/>
        <w:rPr>
          <w:noProof w:val="0"/>
          <w:lang w:val="lt-LT"/>
        </w:rPr>
      </w:pPr>
      <w:r w:rsidRPr="0012308D">
        <w:rPr>
          <w:noProof w:val="0"/>
          <w:lang w:val="lt-LT"/>
        </w:rPr>
        <w:t>Paramos davėjo atstovų parašai:</w:t>
      </w:r>
    </w:p>
    <w:p w:rsidR="009F6267" w:rsidRPr="0012308D" w:rsidRDefault="009F6267" w:rsidP="006F6DDD">
      <w:pPr>
        <w:jc w:val="both"/>
        <w:rPr>
          <w:noProof w:val="0"/>
          <w:color w:val="000000"/>
          <w:lang w:val="lt-LT"/>
        </w:rPr>
      </w:pPr>
      <w:r w:rsidRPr="0012308D">
        <w:rPr>
          <w:noProof w:val="0"/>
          <w:color w:val="000000"/>
          <w:lang w:val="lt-LT"/>
        </w:rPr>
        <w:t>_________________________________________</w:t>
      </w:r>
    </w:p>
    <w:p w:rsidR="009F6267" w:rsidRPr="0012308D" w:rsidRDefault="009F6267" w:rsidP="006F6DDD">
      <w:pPr>
        <w:jc w:val="both"/>
        <w:rPr>
          <w:noProof w:val="0"/>
          <w:color w:val="000000"/>
          <w:lang w:val="lt-LT"/>
        </w:rPr>
      </w:pPr>
      <w:r w:rsidRPr="0012308D">
        <w:rPr>
          <w:noProof w:val="0"/>
          <w:color w:val="000000"/>
          <w:lang w:val="lt-LT"/>
        </w:rPr>
        <w:t>_________________________________________</w:t>
      </w:r>
    </w:p>
    <w:p w:rsidR="009F6267" w:rsidRPr="0012308D" w:rsidRDefault="009F6267" w:rsidP="006F6DDD">
      <w:pPr>
        <w:jc w:val="both"/>
        <w:rPr>
          <w:noProof w:val="0"/>
          <w:lang w:val="lt-LT"/>
        </w:rPr>
      </w:pPr>
    </w:p>
    <w:p w:rsidR="009F6267" w:rsidRPr="0012308D" w:rsidRDefault="009F6267" w:rsidP="006F6DDD">
      <w:pPr>
        <w:jc w:val="both"/>
        <w:rPr>
          <w:noProof w:val="0"/>
          <w:lang w:val="lt-LT"/>
        </w:rPr>
      </w:pPr>
      <w:r w:rsidRPr="0012308D">
        <w:rPr>
          <w:noProof w:val="0"/>
          <w:lang w:val="lt-LT"/>
        </w:rPr>
        <w:t>Susipažinau, vieną egzempliorių gavau ________________________________________________</w:t>
      </w:r>
    </w:p>
    <w:p w:rsidR="009F6267" w:rsidRPr="0012308D" w:rsidRDefault="009F6267" w:rsidP="006F6DDD">
      <w:pPr>
        <w:ind w:firstLine="5760"/>
        <w:jc w:val="both"/>
        <w:rPr>
          <w:noProof w:val="0"/>
          <w:lang w:val="lt-LT"/>
        </w:rPr>
      </w:pPr>
      <w:r w:rsidRPr="0012308D">
        <w:rPr>
          <w:noProof w:val="0"/>
          <w:lang w:val="lt-LT"/>
        </w:rPr>
        <w:t>(Paramos gavėjas)</w:t>
      </w:r>
    </w:p>
    <w:p w:rsidR="009F6267" w:rsidRPr="0012308D" w:rsidRDefault="009F6267" w:rsidP="006F6DDD">
      <w:pPr>
        <w:jc w:val="both"/>
        <w:rPr>
          <w:noProof w:val="0"/>
          <w:lang w:val="lt-LT"/>
        </w:rPr>
      </w:pPr>
    </w:p>
    <w:p w:rsidR="009F6267" w:rsidRPr="006F6DDD" w:rsidRDefault="009F6267" w:rsidP="006F6DDD">
      <w:pPr>
        <w:ind w:left="5040"/>
        <w:jc w:val="both"/>
        <w:rPr>
          <w:noProof w:val="0"/>
          <w:snapToGrid w:val="0"/>
          <w:kern w:val="24"/>
          <w:sz w:val="22"/>
          <w:szCs w:val="22"/>
          <w:lang w:val="lt-LT"/>
        </w:rPr>
      </w:pPr>
      <w:r w:rsidRPr="0012308D">
        <w:rPr>
          <w:noProof w:val="0"/>
          <w:lang w:val="lt-LT"/>
        </w:rPr>
        <w:br w:type="page"/>
      </w:r>
      <w:r w:rsidRPr="006F6DDD">
        <w:rPr>
          <w:noProof w:val="0"/>
          <w:snapToGrid w:val="0"/>
          <w:kern w:val="24"/>
          <w:sz w:val="22"/>
          <w:szCs w:val="22"/>
          <w:lang w:val="lt-LT"/>
        </w:rPr>
        <w:lastRenderedPageBreak/>
        <w:t>Visagino savivaldybės smulkiojo ir vidutinio verslo plėtros priemonės įgyvendinimo tvarkos aprašo</w:t>
      </w:r>
    </w:p>
    <w:p w:rsidR="009F6267" w:rsidRDefault="009F6267" w:rsidP="006F6DDD">
      <w:pPr>
        <w:ind w:left="5040"/>
        <w:jc w:val="both"/>
        <w:rPr>
          <w:noProof w:val="0"/>
          <w:snapToGrid w:val="0"/>
          <w:kern w:val="24"/>
          <w:sz w:val="22"/>
          <w:szCs w:val="22"/>
          <w:lang w:val="lt-LT"/>
        </w:rPr>
      </w:pPr>
      <w:r w:rsidRPr="006F6DDD">
        <w:rPr>
          <w:noProof w:val="0"/>
          <w:snapToGrid w:val="0"/>
          <w:kern w:val="24"/>
          <w:sz w:val="22"/>
          <w:szCs w:val="22"/>
          <w:lang w:val="lt-LT"/>
        </w:rPr>
        <w:t>4 priedas</w:t>
      </w:r>
    </w:p>
    <w:p w:rsidR="009F6267" w:rsidRPr="006F6DDD" w:rsidRDefault="009F6267" w:rsidP="004135D5">
      <w:pPr>
        <w:jc w:val="both"/>
        <w:rPr>
          <w:noProof w:val="0"/>
          <w:snapToGrid w:val="0"/>
          <w:kern w:val="24"/>
          <w:sz w:val="22"/>
          <w:szCs w:val="22"/>
          <w:lang w:val="lt-LT"/>
        </w:rPr>
      </w:pPr>
    </w:p>
    <w:p w:rsidR="009F6267" w:rsidRPr="0012308D" w:rsidRDefault="009F6267" w:rsidP="006F6DDD">
      <w:pPr>
        <w:rPr>
          <w:b/>
          <w:noProof w:val="0"/>
          <w:kern w:val="24"/>
          <w:szCs w:val="24"/>
          <w:lang w:val="lt-LT"/>
        </w:rPr>
      </w:pPr>
      <w:r w:rsidRPr="006F6DDD">
        <w:rPr>
          <w:b/>
          <w:noProof w:val="0"/>
          <w:kern w:val="24"/>
          <w:szCs w:val="24"/>
          <w:lang w:val="lt-LT"/>
        </w:rPr>
        <w:t>NEGRĄŽINTINOS FINANSINĖS PARAMOS TEIKIMO SUTARTIS (</w:t>
      </w:r>
      <w:r w:rsidRPr="006F6DDD">
        <w:rPr>
          <w:b/>
          <w:bCs/>
          <w:noProof w:val="0"/>
          <w:kern w:val="24"/>
          <w:szCs w:val="24"/>
          <w:lang w:val="lt-LT"/>
        </w:rPr>
        <w:t>PAVYZDINĖ)</w:t>
      </w:r>
    </w:p>
    <w:p w:rsidR="009F6267" w:rsidRPr="0012308D" w:rsidRDefault="009F6267" w:rsidP="006F6DDD">
      <w:pPr>
        <w:rPr>
          <w:noProof w:val="0"/>
          <w:kern w:val="24"/>
          <w:szCs w:val="24"/>
          <w:lang w:val="lt-LT"/>
        </w:rPr>
      </w:pPr>
      <w:r w:rsidRPr="0012308D">
        <w:rPr>
          <w:noProof w:val="0"/>
          <w:color w:val="000000"/>
          <w:kern w:val="24"/>
          <w:szCs w:val="24"/>
          <w:lang w:val="lt-LT"/>
        </w:rPr>
        <w:t>201</w:t>
      </w:r>
      <w:r>
        <w:rPr>
          <w:noProof w:val="0"/>
          <w:color w:val="000000"/>
          <w:kern w:val="24"/>
          <w:szCs w:val="24"/>
          <w:lang w:val="lt-LT"/>
        </w:rPr>
        <w:t>9</w:t>
      </w:r>
      <w:r w:rsidRPr="0012308D">
        <w:rPr>
          <w:noProof w:val="0"/>
          <w:color w:val="000000"/>
          <w:kern w:val="24"/>
          <w:szCs w:val="24"/>
          <w:lang w:val="lt-LT"/>
        </w:rPr>
        <w:t xml:space="preserve"> m. ______________________ d. </w:t>
      </w:r>
      <w:r w:rsidRPr="0012308D">
        <w:rPr>
          <w:noProof w:val="0"/>
          <w:kern w:val="24"/>
          <w:szCs w:val="24"/>
          <w:lang w:val="lt-LT"/>
        </w:rPr>
        <w:t>Nr. 24-___</w:t>
      </w:r>
    </w:p>
    <w:p w:rsidR="009F6267" w:rsidRPr="0012308D" w:rsidRDefault="009F6267" w:rsidP="006F6DDD">
      <w:pPr>
        <w:rPr>
          <w:noProof w:val="0"/>
          <w:kern w:val="24"/>
          <w:szCs w:val="24"/>
          <w:lang w:val="lt-LT"/>
        </w:rPr>
      </w:pPr>
      <w:r w:rsidRPr="0012308D">
        <w:rPr>
          <w:noProof w:val="0"/>
          <w:kern w:val="24"/>
          <w:szCs w:val="24"/>
          <w:lang w:val="lt-LT"/>
        </w:rPr>
        <w:t>Visaginas</w:t>
      </w:r>
    </w:p>
    <w:p w:rsidR="009F6267" w:rsidRPr="0012308D" w:rsidRDefault="009F6267" w:rsidP="006F6DDD">
      <w:pPr>
        <w:jc w:val="both"/>
        <w:rPr>
          <w:noProof w:val="0"/>
          <w:color w:val="000000"/>
          <w:kern w:val="24"/>
          <w:szCs w:val="24"/>
          <w:lang w:val="lt-LT"/>
        </w:rPr>
      </w:pPr>
    </w:p>
    <w:p w:rsidR="009F6267" w:rsidRPr="0012308D" w:rsidRDefault="009F6267" w:rsidP="006F6DDD">
      <w:pPr>
        <w:jc w:val="both"/>
        <w:rPr>
          <w:noProof w:val="0"/>
          <w:color w:val="000000"/>
          <w:kern w:val="24"/>
          <w:szCs w:val="24"/>
          <w:lang w:val="lt-LT"/>
        </w:rPr>
      </w:pPr>
      <w:r w:rsidRPr="0012308D">
        <w:rPr>
          <w:noProof w:val="0"/>
          <w:color w:val="000000"/>
          <w:kern w:val="24"/>
          <w:szCs w:val="24"/>
          <w:lang w:val="lt-LT"/>
        </w:rPr>
        <w:tab/>
      </w:r>
      <w:r w:rsidRPr="0012308D">
        <w:rPr>
          <w:iCs/>
          <w:noProof w:val="0"/>
          <w:kern w:val="24"/>
          <w:szCs w:val="24"/>
          <w:lang w:val="lt-LT"/>
        </w:rPr>
        <w:t>Visagino savivaldybės administracija</w:t>
      </w:r>
      <w:r w:rsidRPr="0012308D">
        <w:rPr>
          <w:noProof w:val="0"/>
          <w:kern w:val="24"/>
          <w:szCs w:val="24"/>
          <w:lang w:val="lt-LT"/>
        </w:rPr>
        <w:t xml:space="preserve">, registruota adresu Parko g. 14, Visaginas, įstaigos kodas 188711925, toliau vadinama </w:t>
      </w:r>
      <w:r w:rsidRPr="0012308D">
        <w:rPr>
          <w:b/>
          <w:bCs/>
          <w:noProof w:val="0"/>
          <w:kern w:val="24"/>
          <w:szCs w:val="24"/>
          <w:lang w:val="lt-LT"/>
        </w:rPr>
        <w:t>Paramos davėju</w:t>
      </w:r>
      <w:r w:rsidRPr="0012308D">
        <w:rPr>
          <w:bCs/>
          <w:noProof w:val="0"/>
          <w:kern w:val="24"/>
          <w:szCs w:val="24"/>
          <w:lang w:val="lt-LT"/>
        </w:rPr>
        <w:t>,</w:t>
      </w:r>
      <w:r w:rsidRPr="0012308D">
        <w:rPr>
          <w:b/>
          <w:bCs/>
          <w:noProof w:val="0"/>
          <w:kern w:val="24"/>
          <w:szCs w:val="24"/>
          <w:lang w:val="lt-LT"/>
        </w:rPr>
        <w:t xml:space="preserve"> </w:t>
      </w:r>
      <w:r w:rsidRPr="0012308D">
        <w:rPr>
          <w:noProof w:val="0"/>
          <w:kern w:val="24"/>
          <w:szCs w:val="24"/>
          <w:lang w:val="lt-LT"/>
        </w:rPr>
        <w:t xml:space="preserve">atstovaujama </w:t>
      </w:r>
      <w:r w:rsidRPr="0012308D">
        <w:rPr>
          <w:iCs/>
          <w:noProof w:val="0"/>
          <w:kern w:val="24"/>
          <w:szCs w:val="24"/>
          <w:lang w:val="lt-LT"/>
        </w:rPr>
        <w:t xml:space="preserve">direktoriaus </w:t>
      </w:r>
      <w:r>
        <w:rPr>
          <w:iCs/>
          <w:noProof w:val="0"/>
          <w:kern w:val="24"/>
          <w:szCs w:val="24"/>
          <w:lang w:val="lt-LT"/>
        </w:rPr>
        <w:t>___________</w:t>
      </w:r>
      <w:r w:rsidRPr="0012308D">
        <w:rPr>
          <w:iCs/>
          <w:noProof w:val="0"/>
          <w:kern w:val="24"/>
          <w:szCs w:val="24"/>
          <w:lang w:val="lt-LT"/>
        </w:rPr>
        <w:t xml:space="preserve">, </w:t>
      </w:r>
      <w:r w:rsidRPr="0012308D">
        <w:rPr>
          <w:noProof w:val="0"/>
          <w:kern w:val="24"/>
          <w:szCs w:val="24"/>
          <w:lang w:val="lt-LT"/>
        </w:rPr>
        <w:t xml:space="preserve">įgalioto Visagino savivaldybės sutarčių pasirašymo tvarkos, patvirtintos Visagino savivaldybės tarybos </w:t>
      </w:r>
      <w:r>
        <w:rPr>
          <w:noProof w:val="0"/>
          <w:kern w:val="24"/>
          <w:szCs w:val="24"/>
          <w:lang w:val="lt-LT"/>
        </w:rPr>
        <w:t>_________</w:t>
      </w:r>
      <w:r w:rsidRPr="0012308D">
        <w:rPr>
          <w:noProof w:val="0"/>
          <w:kern w:val="24"/>
          <w:szCs w:val="24"/>
          <w:lang w:val="lt-LT"/>
        </w:rPr>
        <w:t xml:space="preserve"> sprendimu Nr. TS-</w:t>
      </w:r>
      <w:r>
        <w:rPr>
          <w:noProof w:val="0"/>
          <w:kern w:val="24"/>
          <w:szCs w:val="24"/>
          <w:lang w:val="lt-LT"/>
        </w:rPr>
        <w:t>__</w:t>
      </w:r>
      <w:r w:rsidRPr="0012308D">
        <w:rPr>
          <w:noProof w:val="0"/>
          <w:kern w:val="24"/>
          <w:szCs w:val="24"/>
          <w:lang w:val="lt-LT"/>
        </w:rPr>
        <w:t xml:space="preserve">, 7.1 papunkčiu, </w:t>
      </w:r>
      <w:r w:rsidRPr="0012308D">
        <w:rPr>
          <w:iCs/>
          <w:noProof w:val="0"/>
          <w:kern w:val="24"/>
          <w:szCs w:val="24"/>
          <w:lang w:val="lt-LT"/>
        </w:rPr>
        <w:t xml:space="preserve">ir _____________, </w:t>
      </w:r>
      <w:r w:rsidRPr="0012308D">
        <w:rPr>
          <w:noProof w:val="0"/>
          <w:kern w:val="24"/>
          <w:szCs w:val="24"/>
          <w:lang w:val="lt-LT"/>
        </w:rPr>
        <w:t>registruota adresu ____________, Visagino savivaldybė, įmonės kodas ____________,</w:t>
      </w:r>
      <w:r w:rsidRPr="0012308D">
        <w:rPr>
          <w:iCs/>
          <w:noProof w:val="0"/>
          <w:kern w:val="24"/>
          <w:szCs w:val="24"/>
          <w:lang w:val="lt-LT"/>
        </w:rPr>
        <w:t xml:space="preserve"> </w:t>
      </w:r>
      <w:r w:rsidRPr="0012308D">
        <w:rPr>
          <w:noProof w:val="0"/>
          <w:kern w:val="24"/>
          <w:szCs w:val="24"/>
          <w:lang w:val="lt-LT"/>
        </w:rPr>
        <w:t xml:space="preserve">toliau vadinama </w:t>
      </w:r>
      <w:r w:rsidRPr="0012308D">
        <w:rPr>
          <w:b/>
          <w:bCs/>
          <w:noProof w:val="0"/>
          <w:kern w:val="24"/>
          <w:szCs w:val="24"/>
          <w:lang w:val="lt-LT"/>
        </w:rPr>
        <w:t>Paramos gavėju</w:t>
      </w:r>
      <w:r w:rsidRPr="0012308D">
        <w:rPr>
          <w:noProof w:val="0"/>
          <w:kern w:val="24"/>
          <w:szCs w:val="24"/>
          <w:lang w:val="lt-LT"/>
        </w:rPr>
        <w:t xml:space="preserve">, atstovaujama </w:t>
      </w:r>
      <w:r w:rsidRPr="0012308D">
        <w:rPr>
          <w:iCs/>
          <w:noProof w:val="0"/>
          <w:kern w:val="24"/>
          <w:szCs w:val="24"/>
          <w:lang w:val="lt-LT"/>
        </w:rPr>
        <w:t>direktoriaus ______________,</w:t>
      </w:r>
      <w:r w:rsidRPr="0012308D">
        <w:rPr>
          <w:noProof w:val="0"/>
          <w:kern w:val="24"/>
          <w:szCs w:val="24"/>
          <w:lang w:val="lt-LT"/>
        </w:rPr>
        <w:t xml:space="preserve"> </w:t>
      </w:r>
      <w:r w:rsidRPr="0012308D">
        <w:rPr>
          <w:iCs/>
          <w:noProof w:val="0"/>
          <w:kern w:val="24"/>
          <w:szCs w:val="24"/>
          <w:lang w:val="lt-LT"/>
        </w:rPr>
        <w:t xml:space="preserve">toliau kartu </w:t>
      </w:r>
      <w:r w:rsidRPr="0012308D">
        <w:rPr>
          <w:noProof w:val="0"/>
          <w:kern w:val="24"/>
          <w:szCs w:val="24"/>
          <w:lang w:val="lt-LT"/>
        </w:rPr>
        <w:t xml:space="preserve">vadinami </w:t>
      </w:r>
      <w:r w:rsidRPr="0012308D">
        <w:rPr>
          <w:b/>
          <w:bCs/>
          <w:noProof w:val="0"/>
          <w:kern w:val="24"/>
          <w:szCs w:val="24"/>
          <w:lang w:val="lt-LT"/>
        </w:rPr>
        <w:t>Šalimis</w:t>
      </w:r>
      <w:r w:rsidRPr="0012308D">
        <w:rPr>
          <w:noProof w:val="0"/>
          <w:kern w:val="24"/>
          <w:szCs w:val="24"/>
          <w:lang w:val="lt-LT"/>
        </w:rPr>
        <w:t xml:space="preserve">, sudarė šią negrąžintinos finansinės paramos </w:t>
      </w:r>
      <w:r w:rsidRPr="0012308D">
        <w:rPr>
          <w:noProof w:val="0"/>
          <w:color w:val="000000"/>
          <w:kern w:val="24"/>
          <w:szCs w:val="24"/>
          <w:lang w:val="lt-LT"/>
        </w:rPr>
        <w:t xml:space="preserve">(toliau – Parama) </w:t>
      </w:r>
      <w:r w:rsidRPr="0012308D">
        <w:rPr>
          <w:noProof w:val="0"/>
          <w:kern w:val="24"/>
          <w:szCs w:val="24"/>
          <w:lang w:val="lt-LT"/>
        </w:rPr>
        <w:t xml:space="preserve">panaudojimo sutartį, toliau vadinamą </w:t>
      </w:r>
      <w:r w:rsidRPr="0012308D">
        <w:rPr>
          <w:b/>
          <w:bCs/>
          <w:noProof w:val="0"/>
          <w:kern w:val="24"/>
          <w:szCs w:val="24"/>
          <w:lang w:val="lt-LT"/>
        </w:rPr>
        <w:t>Sutartimi</w:t>
      </w:r>
      <w:r w:rsidRPr="0012308D">
        <w:rPr>
          <w:noProof w:val="0"/>
          <w:kern w:val="24"/>
          <w:szCs w:val="24"/>
          <w:lang w:val="lt-LT"/>
        </w:rPr>
        <w:t>.</w:t>
      </w:r>
    </w:p>
    <w:p w:rsidR="009F6267" w:rsidRPr="0012308D" w:rsidRDefault="009F6267" w:rsidP="006F6DDD">
      <w:pPr>
        <w:jc w:val="both"/>
        <w:rPr>
          <w:noProof w:val="0"/>
          <w:color w:val="000000"/>
          <w:kern w:val="24"/>
          <w:szCs w:val="24"/>
          <w:lang w:val="lt-LT"/>
        </w:rPr>
      </w:pPr>
    </w:p>
    <w:p w:rsidR="009F6267" w:rsidRPr="0012308D" w:rsidRDefault="009F6267" w:rsidP="006F6DDD">
      <w:pPr>
        <w:rPr>
          <w:b/>
          <w:caps/>
          <w:noProof w:val="0"/>
          <w:color w:val="000000"/>
          <w:kern w:val="24"/>
          <w:szCs w:val="24"/>
          <w:lang w:val="lt-LT"/>
        </w:rPr>
      </w:pPr>
      <w:r w:rsidRPr="0012308D">
        <w:rPr>
          <w:b/>
          <w:caps/>
          <w:noProof w:val="0"/>
          <w:color w:val="000000"/>
          <w:kern w:val="24"/>
          <w:szCs w:val="24"/>
          <w:lang w:val="lt-LT"/>
        </w:rPr>
        <w:t>I skyrius</w:t>
      </w:r>
    </w:p>
    <w:p w:rsidR="009F6267" w:rsidRPr="0012308D" w:rsidRDefault="009F6267" w:rsidP="006F6DDD">
      <w:pPr>
        <w:rPr>
          <w:b/>
          <w:caps/>
          <w:noProof w:val="0"/>
          <w:color w:val="000000"/>
          <w:kern w:val="24"/>
          <w:szCs w:val="24"/>
          <w:lang w:val="lt-LT"/>
        </w:rPr>
      </w:pPr>
      <w:r w:rsidRPr="0012308D">
        <w:rPr>
          <w:b/>
          <w:caps/>
          <w:noProof w:val="0"/>
          <w:kern w:val="24"/>
          <w:szCs w:val="24"/>
          <w:lang w:val="lt-LT"/>
        </w:rPr>
        <w:t>SUTARTIES DALYKAS</w:t>
      </w:r>
    </w:p>
    <w:p w:rsidR="009F6267" w:rsidRPr="0012308D" w:rsidRDefault="009F6267" w:rsidP="006F6DDD">
      <w:pPr>
        <w:jc w:val="both"/>
        <w:rPr>
          <w:noProof w:val="0"/>
          <w:color w:val="000000"/>
          <w:kern w:val="24"/>
          <w:szCs w:val="24"/>
          <w:lang w:val="lt-LT"/>
        </w:rPr>
      </w:pPr>
    </w:p>
    <w:p w:rsidR="009F6267" w:rsidRPr="0012308D" w:rsidRDefault="009F6267" w:rsidP="006F6DDD">
      <w:pPr>
        <w:numPr>
          <w:ilvl w:val="0"/>
          <w:numId w:val="10"/>
        </w:numPr>
        <w:ind w:left="0" w:firstLine="1290"/>
        <w:jc w:val="both"/>
        <w:rPr>
          <w:noProof w:val="0"/>
          <w:kern w:val="24"/>
          <w:szCs w:val="24"/>
          <w:lang w:val="lt-LT"/>
        </w:rPr>
      </w:pPr>
      <w:r w:rsidRPr="0012308D">
        <w:rPr>
          <w:noProof w:val="0"/>
          <w:kern w:val="24"/>
          <w:szCs w:val="24"/>
          <w:lang w:val="lt-LT"/>
        </w:rPr>
        <w:t xml:space="preserve">Paramos davėjas, vadovaudamasis </w:t>
      </w:r>
      <w:r w:rsidRPr="0012308D">
        <w:rPr>
          <w:noProof w:val="0"/>
          <w:color w:val="000000"/>
          <w:kern w:val="24"/>
          <w:szCs w:val="24"/>
          <w:lang w:val="lt-LT"/>
        </w:rPr>
        <w:t xml:space="preserve">Visagino savivaldybės administracijos direktoriaus </w:t>
      </w:r>
      <w:r>
        <w:rPr>
          <w:noProof w:val="0"/>
          <w:kern w:val="24"/>
          <w:szCs w:val="24"/>
          <w:lang w:val="lt-LT"/>
        </w:rPr>
        <w:t>____</w:t>
      </w:r>
      <w:r w:rsidRPr="0012308D">
        <w:rPr>
          <w:noProof w:val="0"/>
          <w:kern w:val="24"/>
          <w:szCs w:val="24"/>
          <w:lang w:val="lt-LT"/>
        </w:rPr>
        <w:t xml:space="preserve"> m._____________ d. </w:t>
      </w:r>
      <w:r w:rsidRPr="0012308D">
        <w:rPr>
          <w:noProof w:val="0"/>
          <w:color w:val="000000"/>
          <w:kern w:val="24"/>
          <w:szCs w:val="24"/>
          <w:lang w:val="lt-LT"/>
        </w:rPr>
        <w:t>įsakymu Nr. _____</w:t>
      </w:r>
      <w:r w:rsidRPr="0012308D">
        <w:rPr>
          <w:noProof w:val="0"/>
          <w:kern w:val="24"/>
          <w:szCs w:val="24"/>
          <w:lang w:val="lt-LT"/>
        </w:rPr>
        <w:t xml:space="preserve">, skiria Paramos gavėjui </w:t>
      </w:r>
      <w:r w:rsidRPr="0012308D">
        <w:rPr>
          <w:b/>
          <w:noProof w:val="0"/>
          <w:kern w:val="24"/>
          <w:szCs w:val="24"/>
          <w:lang w:val="lt-LT"/>
        </w:rPr>
        <w:t>________ Eur</w:t>
      </w:r>
      <w:r w:rsidRPr="0012308D">
        <w:rPr>
          <w:i/>
          <w:noProof w:val="0"/>
          <w:kern w:val="24"/>
          <w:szCs w:val="24"/>
          <w:lang w:val="lt-LT"/>
        </w:rPr>
        <w:t xml:space="preserve"> </w:t>
      </w:r>
      <w:r w:rsidRPr="0012308D">
        <w:rPr>
          <w:noProof w:val="0"/>
          <w:kern w:val="24"/>
          <w:szCs w:val="24"/>
          <w:lang w:val="lt-LT"/>
        </w:rPr>
        <w:t>(00 eurų 00 ct)</w:t>
      </w:r>
      <w:r w:rsidRPr="0012308D">
        <w:rPr>
          <w:b/>
          <w:i/>
          <w:noProof w:val="0"/>
          <w:kern w:val="24"/>
          <w:szCs w:val="24"/>
          <w:lang w:val="lt-LT"/>
        </w:rPr>
        <w:t xml:space="preserve"> </w:t>
      </w:r>
      <w:r w:rsidRPr="0012308D">
        <w:rPr>
          <w:noProof w:val="0"/>
          <w:color w:val="000000"/>
          <w:kern w:val="24"/>
          <w:szCs w:val="24"/>
          <w:lang w:val="lt-LT"/>
        </w:rPr>
        <w:t xml:space="preserve">Paramą </w:t>
      </w:r>
      <w:r w:rsidRPr="0012308D">
        <w:rPr>
          <w:noProof w:val="0"/>
          <w:kern w:val="24"/>
          <w:szCs w:val="24"/>
          <w:lang w:val="lt-LT"/>
        </w:rPr>
        <w:t xml:space="preserve">iš Visagino savivaldybės smulkiojo ir vidutinio verslo plėtros priemonės, </w:t>
      </w:r>
      <w:r w:rsidRPr="0012308D">
        <w:rPr>
          <w:iCs/>
          <w:noProof w:val="0"/>
          <w:kern w:val="24"/>
          <w:szCs w:val="24"/>
          <w:lang w:val="lt-LT"/>
        </w:rPr>
        <w:t>Paramos gavėjo</w:t>
      </w:r>
      <w:r w:rsidRPr="0012308D">
        <w:rPr>
          <w:noProof w:val="0"/>
          <w:kern w:val="24"/>
          <w:szCs w:val="24"/>
          <w:lang w:val="lt-LT"/>
        </w:rPr>
        <w:t xml:space="preserve"> prašyme numatytai veiklai (</w:t>
      </w:r>
      <w:r w:rsidRPr="0012308D">
        <w:rPr>
          <w:i/>
          <w:noProof w:val="0"/>
          <w:kern w:val="24"/>
          <w:szCs w:val="24"/>
          <w:lang w:val="lt-LT"/>
        </w:rPr>
        <w:t>įrašyti kokiai</w:t>
      </w:r>
      <w:r w:rsidRPr="0012308D">
        <w:rPr>
          <w:noProof w:val="0"/>
          <w:kern w:val="24"/>
          <w:szCs w:val="24"/>
          <w:lang w:val="lt-LT"/>
        </w:rPr>
        <w:t>).</w:t>
      </w:r>
    </w:p>
    <w:p w:rsidR="009F6267" w:rsidRPr="0012308D" w:rsidRDefault="009F6267" w:rsidP="006F6DDD">
      <w:pPr>
        <w:jc w:val="both"/>
        <w:rPr>
          <w:noProof w:val="0"/>
          <w:kern w:val="24"/>
          <w:szCs w:val="24"/>
          <w:lang w:val="lt-LT" w:eastAsia="ar-SA"/>
        </w:rPr>
      </w:pPr>
    </w:p>
    <w:p w:rsidR="009F6267" w:rsidRPr="0012308D" w:rsidRDefault="009F6267" w:rsidP="006F6DDD">
      <w:pPr>
        <w:rPr>
          <w:b/>
          <w:caps/>
          <w:noProof w:val="0"/>
          <w:kern w:val="24"/>
          <w:lang w:val="lt-LT" w:eastAsia="ar-SA"/>
        </w:rPr>
      </w:pPr>
      <w:r w:rsidRPr="0012308D">
        <w:rPr>
          <w:b/>
          <w:caps/>
          <w:noProof w:val="0"/>
          <w:kern w:val="24"/>
          <w:lang w:val="lt-LT" w:eastAsia="ar-SA"/>
        </w:rPr>
        <w:t>Ii skyrius</w:t>
      </w:r>
    </w:p>
    <w:p w:rsidR="009F6267" w:rsidRPr="0012308D" w:rsidRDefault="009F6267" w:rsidP="006F6DDD">
      <w:pPr>
        <w:rPr>
          <w:b/>
          <w:caps/>
          <w:noProof w:val="0"/>
          <w:lang w:val="lt-LT" w:eastAsia="ar-SA"/>
        </w:rPr>
      </w:pPr>
      <w:r w:rsidRPr="0012308D">
        <w:rPr>
          <w:b/>
          <w:caps/>
          <w:noProof w:val="0"/>
          <w:kern w:val="24"/>
          <w:lang w:val="lt-LT"/>
        </w:rPr>
        <w:t>SUTARTIES VYKDYMAS</w:t>
      </w:r>
    </w:p>
    <w:p w:rsidR="009F6267" w:rsidRPr="0012308D" w:rsidRDefault="009F6267" w:rsidP="006F6DDD">
      <w:pPr>
        <w:jc w:val="both"/>
        <w:rPr>
          <w:noProof w:val="0"/>
          <w:kern w:val="24"/>
          <w:szCs w:val="24"/>
          <w:lang w:val="lt-LT"/>
        </w:rPr>
      </w:pPr>
    </w:p>
    <w:p w:rsidR="009F6267" w:rsidRPr="0012308D" w:rsidRDefault="009F6267" w:rsidP="006F6DDD">
      <w:pPr>
        <w:numPr>
          <w:ilvl w:val="0"/>
          <w:numId w:val="10"/>
        </w:numPr>
        <w:ind w:left="0" w:firstLine="1290"/>
        <w:jc w:val="both"/>
        <w:rPr>
          <w:noProof w:val="0"/>
          <w:kern w:val="24"/>
          <w:szCs w:val="24"/>
          <w:lang w:val="lt-LT"/>
        </w:rPr>
      </w:pPr>
      <w:r w:rsidRPr="0012308D">
        <w:rPr>
          <w:noProof w:val="0"/>
          <w:color w:val="000000"/>
          <w:kern w:val="24"/>
          <w:szCs w:val="24"/>
          <w:lang w:val="lt-LT"/>
        </w:rPr>
        <w:t xml:space="preserve">Negrąžintina finansinė parama suteikiama per 5 dienas nuo Sutarties sudarymo, </w:t>
      </w:r>
      <w:r w:rsidRPr="0012308D">
        <w:rPr>
          <w:noProof w:val="0"/>
          <w:kern w:val="24"/>
          <w:szCs w:val="24"/>
          <w:lang w:val="lt-LT"/>
        </w:rPr>
        <w:t>savivaldybės administracijos Apskaitos skyriui pervedant lėšas į Paramos gavėjo sąskaitą.</w:t>
      </w:r>
    </w:p>
    <w:p w:rsidR="009F6267" w:rsidRPr="0012308D" w:rsidRDefault="009F6267" w:rsidP="006F6DDD">
      <w:pPr>
        <w:numPr>
          <w:ilvl w:val="0"/>
          <w:numId w:val="10"/>
        </w:numPr>
        <w:ind w:left="0" w:firstLine="1290"/>
        <w:jc w:val="both"/>
        <w:rPr>
          <w:noProof w:val="0"/>
          <w:kern w:val="24"/>
          <w:szCs w:val="24"/>
          <w:lang w:val="lt-LT"/>
        </w:rPr>
      </w:pPr>
      <w:r w:rsidRPr="0012308D">
        <w:rPr>
          <w:noProof w:val="0"/>
          <w:kern w:val="24"/>
          <w:szCs w:val="24"/>
          <w:lang w:val="lt-LT"/>
        </w:rPr>
        <w:t>Paramos gavėjas lėšas naudoja neatsiskaitytinai.</w:t>
      </w:r>
    </w:p>
    <w:p w:rsidR="009F6267" w:rsidRPr="0012308D" w:rsidRDefault="009F6267" w:rsidP="006F6DDD">
      <w:pPr>
        <w:jc w:val="both"/>
        <w:rPr>
          <w:noProof w:val="0"/>
          <w:kern w:val="24"/>
          <w:szCs w:val="24"/>
          <w:lang w:val="lt-LT"/>
        </w:rPr>
      </w:pPr>
    </w:p>
    <w:p w:rsidR="009F6267" w:rsidRPr="0012308D" w:rsidRDefault="009F6267" w:rsidP="006F6DDD">
      <w:pPr>
        <w:rPr>
          <w:b/>
          <w:caps/>
          <w:noProof w:val="0"/>
          <w:color w:val="000000"/>
          <w:kern w:val="24"/>
          <w:szCs w:val="24"/>
          <w:lang w:val="lt-LT"/>
        </w:rPr>
      </w:pPr>
      <w:r w:rsidRPr="0012308D">
        <w:rPr>
          <w:b/>
          <w:caps/>
          <w:noProof w:val="0"/>
          <w:color w:val="000000"/>
          <w:kern w:val="24"/>
          <w:szCs w:val="24"/>
          <w:lang w:val="lt-LT"/>
        </w:rPr>
        <w:t>III skyrius</w:t>
      </w:r>
    </w:p>
    <w:p w:rsidR="009F6267" w:rsidRPr="0012308D" w:rsidRDefault="009F6267" w:rsidP="006F6DDD">
      <w:pPr>
        <w:rPr>
          <w:b/>
          <w:caps/>
          <w:noProof w:val="0"/>
          <w:color w:val="000000"/>
          <w:kern w:val="24"/>
          <w:szCs w:val="24"/>
          <w:lang w:val="lt-LT"/>
        </w:rPr>
      </w:pPr>
      <w:r w:rsidRPr="0012308D">
        <w:rPr>
          <w:b/>
          <w:caps/>
          <w:noProof w:val="0"/>
          <w:color w:val="000000"/>
          <w:kern w:val="24"/>
          <w:szCs w:val="24"/>
          <w:lang w:val="lt-LT"/>
        </w:rPr>
        <w:t>BENDROSIOS SĄLYGOS</w:t>
      </w:r>
    </w:p>
    <w:p w:rsidR="009F6267" w:rsidRPr="0012308D" w:rsidRDefault="009F6267" w:rsidP="006F6DDD">
      <w:pPr>
        <w:jc w:val="both"/>
        <w:rPr>
          <w:noProof w:val="0"/>
          <w:color w:val="000000"/>
          <w:kern w:val="24"/>
          <w:szCs w:val="24"/>
          <w:lang w:val="lt-LT"/>
        </w:rPr>
      </w:pPr>
    </w:p>
    <w:p w:rsidR="009F6267" w:rsidRPr="0012308D" w:rsidRDefault="009F6267" w:rsidP="006F6DDD">
      <w:pPr>
        <w:numPr>
          <w:ilvl w:val="0"/>
          <w:numId w:val="10"/>
        </w:numPr>
        <w:ind w:left="0" w:firstLine="1290"/>
        <w:jc w:val="both"/>
        <w:rPr>
          <w:noProof w:val="0"/>
          <w:kern w:val="24"/>
          <w:szCs w:val="24"/>
          <w:lang w:val="lt-LT"/>
        </w:rPr>
      </w:pPr>
      <w:r w:rsidRPr="0012308D">
        <w:rPr>
          <w:noProof w:val="0"/>
          <w:color w:val="000000"/>
          <w:kern w:val="24"/>
          <w:szCs w:val="24"/>
          <w:lang w:val="lt-LT"/>
        </w:rPr>
        <w:t>Sutartis įsigalioja ją pasirašius ir galioja iki visiško abiejų Šalių įsipareigojimų pagal šią Sutartį įvykdymo.</w:t>
      </w:r>
    </w:p>
    <w:p w:rsidR="009F6267" w:rsidRPr="0012308D" w:rsidRDefault="009F6267" w:rsidP="006F6DDD">
      <w:pPr>
        <w:numPr>
          <w:ilvl w:val="0"/>
          <w:numId w:val="10"/>
        </w:numPr>
        <w:ind w:left="0" w:firstLine="1290"/>
        <w:jc w:val="both"/>
        <w:rPr>
          <w:noProof w:val="0"/>
          <w:kern w:val="24"/>
          <w:szCs w:val="24"/>
          <w:lang w:val="lt-LT"/>
        </w:rPr>
      </w:pPr>
      <w:r w:rsidRPr="0012308D">
        <w:rPr>
          <w:noProof w:val="0"/>
          <w:color w:val="000000"/>
          <w:kern w:val="24"/>
          <w:szCs w:val="24"/>
          <w:lang w:val="lt-LT"/>
        </w:rPr>
        <w:t>Sutartis sudaryta dviem egzemplioriais, turinčiais vienodą juridinę galią.</w:t>
      </w:r>
    </w:p>
    <w:p w:rsidR="009F6267" w:rsidRPr="0012308D" w:rsidRDefault="009F6267" w:rsidP="006F6DDD">
      <w:pPr>
        <w:numPr>
          <w:ilvl w:val="0"/>
          <w:numId w:val="10"/>
        </w:numPr>
        <w:ind w:left="0" w:firstLine="1290"/>
        <w:jc w:val="both"/>
        <w:rPr>
          <w:noProof w:val="0"/>
          <w:kern w:val="24"/>
          <w:szCs w:val="24"/>
          <w:lang w:val="lt-LT"/>
        </w:rPr>
      </w:pPr>
      <w:r w:rsidRPr="0012308D">
        <w:rPr>
          <w:noProof w:val="0"/>
          <w:color w:val="000000"/>
          <w:kern w:val="24"/>
          <w:szCs w:val="24"/>
          <w:lang w:val="lt-LT"/>
        </w:rPr>
        <w:t>Ginčai dėl šios Sutarties vykdymo sprendžiami įstatymų nustatyta tvarka.</w:t>
      </w:r>
    </w:p>
    <w:p w:rsidR="009F6267" w:rsidRPr="0012308D" w:rsidRDefault="009F6267" w:rsidP="006F6DDD">
      <w:pPr>
        <w:numPr>
          <w:ilvl w:val="0"/>
          <w:numId w:val="10"/>
        </w:numPr>
        <w:ind w:left="0" w:firstLine="1290"/>
        <w:jc w:val="both"/>
        <w:rPr>
          <w:noProof w:val="0"/>
          <w:kern w:val="24"/>
          <w:szCs w:val="24"/>
          <w:lang w:val="lt-LT"/>
        </w:rPr>
      </w:pPr>
      <w:r w:rsidRPr="0012308D">
        <w:rPr>
          <w:noProof w:val="0"/>
          <w:kern w:val="24"/>
          <w:szCs w:val="24"/>
          <w:lang w:val="lt-LT"/>
        </w:rPr>
        <w:t xml:space="preserve">Parama skiriama kaip </w:t>
      </w:r>
      <w:r w:rsidRPr="00DC6FC9">
        <w:rPr>
          <w:i/>
          <w:noProof w:val="0"/>
          <w:kern w:val="24"/>
          <w:szCs w:val="24"/>
          <w:lang w:val="lt-LT"/>
        </w:rPr>
        <w:t>de minimis</w:t>
      </w:r>
      <w:r w:rsidRPr="0012308D">
        <w:rPr>
          <w:noProof w:val="0"/>
          <w:kern w:val="24"/>
          <w:szCs w:val="24"/>
          <w:lang w:val="lt-LT"/>
        </w:rPr>
        <w:t xml:space="preserve"> pagalba.</w:t>
      </w:r>
    </w:p>
    <w:p w:rsidR="009F6267" w:rsidRPr="0012308D" w:rsidRDefault="009F6267" w:rsidP="006F6DDD">
      <w:pPr>
        <w:jc w:val="both"/>
        <w:rPr>
          <w:noProof w:val="0"/>
          <w:kern w:val="24"/>
          <w:szCs w:val="24"/>
          <w:lang w:val="lt-LT"/>
        </w:rPr>
      </w:pPr>
    </w:p>
    <w:p w:rsidR="009F6267" w:rsidRPr="0012308D" w:rsidRDefault="009F6267" w:rsidP="006F6DDD">
      <w:pPr>
        <w:rPr>
          <w:caps/>
          <w:noProof w:val="0"/>
          <w:kern w:val="24"/>
          <w:szCs w:val="24"/>
          <w:lang w:val="lt-LT"/>
        </w:rPr>
      </w:pPr>
      <w:r w:rsidRPr="0012308D">
        <w:rPr>
          <w:b/>
          <w:caps/>
          <w:noProof w:val="0"/>
          <w:kern w:val="24"/>
          <w:szCs w:val="24"/>
          <w:lang w:val="lt-LT"/>
        </w:rPr>
        <w:t>IV skyrius</w:t>
      </w:r>
    </w:p>
    <w:p w:rsidR="009F6267" w:rsidRPr="0012308D" w:rsidRDefault="009F6267" w:rsidP="006F6DDD">
      <w:pPr>
        <w:rPr>
          <w:caps/>
          <w:noProof w:val="0"/>
          <w:kern w:val="24"/>
          <w:szCs w:val="24"/>
          <w:lang w:val="lt-LT"/>
        </w:rPr>
      </w:pPr>
      <w:r w:rsidRPr="0012308D">
        <w:rPr>
          <w:b/>
          <w:caps/>
          <w:noProof w:val="0"/>
          <w:kern w:val="24"/>
          <w:szCs w:val="24"/>
          <w:lang w:val="lt-LT"/>
        </w:rPr>
        <w:t>ŠALIŲ ADRESAI, REKVIZITAI, PARAŠAI</w:t>
      </w:r>
    </w:p>
    <w:p w:rsidR="009F6267" w:rsidRPr="0012308D" w:rsidRDefault="009F6267" w:rsidP="006F6DDD">
      <w:pPr>
        <w:tabs>
          <w:tab w:val="left" w:pos="1095"/>
        </w:tabs>
        <w:jc w:val="both"/>
        <w:rPr>
          <w:noProof w:val="0"/>
          <w:kern w:val="24"/>
          <w:szCs w:val="24"/>
          <w:lang w:val="lt-LT"/>
        </w:rPr>
      </w:pPr>
    </w:p>
    <w:p w:rsidR="009F6267" w:rsidRPr="0012308D" w:rsidRDefault="009F6267" w:rsidP="006F6DDD">
      <w:pPr>
        <w:numPr>
          <w:ilvl w:val="0"/>
          <w:numId w:val="10"/>
        </w:numPr>
        <w:ind w:left="0" w:firstLine="1290"/>
        <w:jc w:val="both"/>
        <w:rPr>
          <w:noProof w:val="0"/>
          <w:kern w:val="24"/>
          <w:szCs w:val="24"/>
          <w:lang w:val="lt-LT"/>
        </w:rPr>
      </w:pPr>
      <w:r w:rsidRPr="0012308D">
        <w:rPr>
          <w:noProof w:val="0"/>
          <w:kern w:val="24"/>
          <w:szCs w:val="24"/>
          <w:lang w:val="lt-LT"/>
        </w:rPr>
        <w:t>Visagino savivaldybės administracija, kodas 188711925, Parko g. 14, 31139 Visaginas, atsiskaitomoji sąskaita Nr. LT957300010042144361.</w:t>
      </w:r>
    </w:p>
    <w:p w:rsidR="009F6267" w:rsidRPr="0012308D" w:rsidRDefault="009F6267" w:rsidP="006F6DDD">
      <w:pPr>
        <w:numPr>
          <w:ilvl w:val="0"/>
          <w:numId w:val="10"/>
        </w:numPr>
        <w:ind w:left="0" w:firstLine="1290"/>
        <w:jc w:val="both"/>
        <w:rPr>
          <w:noProof w:val="0"/>
          <w:kern w:val="24"/>
          <w:szCs w:val="24"/>
          <w:lang w:val="lt-LT"/>
        </w:rPr>
      </w:pPr>
      <w:r w:rsidRPr="0012308D">
        <w:rPr>
          <w:i/>
          <w:noProof w:val="0"/>
          <w:color w:val="000000"/>
          <w:kern w:val="24"/>
          <w:szCs w:val="24"/>
          <w:lang w:val="lt-LT"/>
        </w:rPr>
        <w:t>Gavėjas</w:t>
      </w:r>
      <w:r w:rsidRPr="0012308D">
        <w:rPr>
          <w:i/>
          <w:noProof w:val="0"/>
          <w:kern w:val="24"/>
          <w:szCs w:val="24"/>
          <w:lang w:val="lt-LT"/>
        </w:rPr>
        <w:t>,</w:t>
      </w:r>
      <w:r w:rsidRPr="0012308D">
        <w:rPr>
          <w:noProof w:val="0"/>
          <w:kern w:val="24"/>
          <w:szCs w:val="24"/>
          <w:lang w:val="lt-LT"/>
        </w:rPr>
        <w:t xml:space="preserve"> </w:t>
      </w:r>
      <w:r w:rsidRPr="0012308D">
        <w:rPr>
          <w:i/>
          <w:noProof w:val="0"/>
          <w:kern w:val="24"/>
          <w:szCs w:val="24"/>
          <w:lang w:val="lt-LT"/>
        </w:rPr>
        <w:t>gavėjo adresas</w:t>
      </w:r>
      <w:r w:rsidRPr="0012308D">
        <w:rPr>
          <w:noProof w:val="0"/>
          <w:kern w:val="24"/>
          <w:szCs w:val="24"/>
          <w:lang w:val="lt-LT"/>
        </w:rPr>
        <w:t xml:space="preserve">, Visaginas, įmonės kodas __________, atsiskaitomoji </w:t>
      </w:r>
      <w:r w:rsidRPr="0012308D">
        <w:rPr>
          <w:noProof w:val="0"/>
          <w:color w:val="000000"/>
          <w:kern w:val="24"/>
          <w:szCs w:val="24"/>
          <w:lang w:val="lt-LT"/>
        </w:rPr>
        <w:t>sąskaita LT___________________________</w:t>
      </w:r>
      <w:r w:rsidRPr="0012308D">
        <w:rPr>
          <w:noProof w:val="0"/>
          <w:kern w:val="24"/>
          <w:szCs w:val="24"/>
          <w:lang w:val="lt-LT"/>
        </w:rPr>
        <w:t>.</w:t>
      </w:r>
    </w:p>
    <w:tbl>
      <w:tblPr>
        <w:tblW w:w="0" w:type="auto"/>
        <w:tblLayout w:type="fixed"/>
        <w:tblLook w:val="0000" w:firstRow="0" w:lastRow="0" w:firstColumn="0" w:lastColumn="0" w:noHBand="0" w:noVBand="0"/>
      </w:tblPr>
      <w:tblGrid>
        <w:gridCol w:w="4927"/>
        <w:gridCol w:w="4927"/>
      </w:tblGrid>
      <w:tr w:rsidR="009F6267" w:rsidRPr="0012308D" w:rsidTr="00F176E6">
        <w:tc>
          <w:tcPr>
            <w:tcW w:w="4927" w:type="dxa"/>
          </w:tcPr>
          <w:p w:rsidR="009F6267" w:rsidRPr="004135D5" w:rsidRDefault="009F6267" w:rsidP="00F176E6">
            <w:pPr>
              <w:snapToGrid w:val="0"/>
              <w:jc w:val="left"/>
              <w:rPr>
                <w:b/>
                <w:noProof w:val="0"/>
                <w:kern w:val="24"/>
                <w:szCs w:val="24"/>
                <w:lang w:val="lt-LT"/>
              </w:rPr>
            </w:pPr>
            <w:r w:rsidRPr="0012308D">
              <w:rPr>
                <w:b/>
                <w:noProof w:val="0"/>
                <w:kern w:val="24"/>
                <w:szCs w:val="24"/>
                <w:lang w:val="lt-LT"/>
              </w:rPr>
              <w:t>PARAMOS DAVĖJAS</w:t>
            </w:r>
          </w:p>
          <w:p w:rsidR="009F6267" w:rsidRPr="0012308D" w:rsidRDefault="009F6267" w:rsidP="00F176E6">
            <w:pPr>
              <w:jc w:val="left"/>
              <w:rPr>
                <w:noProof w:val="0"/>
                <w:kern w:val="24"/>
                <w:szCs w:val="24"/>
                <w:lang w:val="lt-LT"/>
              </w:rPr>
            </w:pPr>
            <w:r w:rsidRPr="0012308D">
              <w:rPr>
                <w:noProof w:val="0"/>
                <w:kern w:val="24"/>
                <w:szCs w:val="24"/>
                <w:lang w:val="lt-LT"/>
              </w:rPr>
              <w:t>Visagino savivaldybės administracijos</w:t>
            </w:r>
          </w:p>
          <w:p w:rsidR="009F6267" w:rsidRPr="0012308D" w:rsidRDefault="009F6267" w:rsidP="00F176E6">
            <w:pPr>
              <w:jc w:val="left"/>
              <w:rPr>
                <w:noProof w:val="0"/>
                <w:kern w:val="24"/>
                <w:szCs w:val="24"/>
                <w:lang w:val="lt-LT"/>
              </w:rPr>
            </w:pPr>
            <w:r w:rsidRPr="0012308D">
              <w:rPr>
                <w:noProof w:val="0"/>
                <w:kern w:val="24"/>
                <w:szCs w:val="24"/>
                <w:lang w:val="lt-LT"/>
              </w:rPr>
              <w:t xml:space="preserve">direktorius </w:t>
            </w:r>
            <w:r>
              <w:rPr>
                <w:noProof w:val="0"/>
                <w:kern w:val="24"/>
                <w:szCs w:val="24"/>
                <w:lang w:val="lt-LT"/>
              </w:rPr>
              <w:t>_________</w:t>
            </w:r>
          </w:p>
          <w:p w:rsidR="009F6267" w:rsidRPr="0012308D" w:rsidRDefault="009F6267" w:rsidP="00F176E6">
            <w:pPr>
              <w:jc w:val="left"/>
              <w:rPr>
                <w:noProof w:val="0"/>
                <w:kern w:val="24"/>
                <w:szCs w:val="24"/>
                <w:lang w:val="lt-LT"/>
              </w:rPr>
            </w:pPr>
            <w:r>
              <w:rPr>
                <w:noProof w:val="0"/>
                <w:kern w:val="24"/>
                <w:szCs w:val="24"/>
                <w:lang w:val="lt-LT"/>
              </w:rPr>
              <w:t>_____</w:t>
            </w:r>
            <w:r w:rsidRPr="0012308D">
              <w:rPr>
                <w:noProof w:val="0"/>
                <w:kern w:val="24"/>
                <w:szCs w:val="24"/>
                <w:lang w:val="lt-LT"/>
              </w:rPr>
              <w:t xml:space="preserve"> m. ___________ d.</w:t>
            </w:r>
          </w:p>
        </w:tc>
        <w:tc>
          <w:tcPr>
            <w:tcW w:w="4927" w:type="dxa"/>
          </w:tcPr>
          <w:p w:rsidR="009F6267" w:rsidRPr="0018655C" w:rsidRDefault="009F6267" w:rsidP="00F176E6">
            <w:pPr>
              <w:pStyle w:val="Pagrindiniotekstotrauka"/>
              <w:tabs>
                <w:tab w:val="left" w:pos="6090"/>
              </w:tabs>
              <w:snapToGrid w:val="0"/>
              <w:spacing w:line="240" w:lineRule="auto"/>
              <w:ind w:firstLine="0"/>
              <w:jc w:val="left"/>
              <w:rPr>
                <w:b/>
                <w:kern w:val="24"/>
                <w:szCs w:val="24"/>
              </w:rPr>
            </w:pPr>
            <w:r w:rsidRPr="0018655C">
              <w:rPr>
                <w:b/>
                <w:kern w:val="24"/>
                <w:szCs w:val="24"/>
              </w:rPr>
              <w:t>PARAMOS GAVĖJAS</w:t>
            </w:r>
          </w:p>
          <w:p w:rsidR="009F6267" w:rsidRPr="0018655C" w:rsidRDefault="009F6267" w:rsidP="00F176E6">
            <w:pPr>
              <w:pStyle w:val="Pagrindiniotekstotrauka"/>
              <w:tabs>
                <w:tab w:val="left" w:pos="6090"/>
              </w:tabs>
              <w:snapToGrid w:val="0"/>
              <w:spacing w:line="240" w:lineRule="auto"/>
              <w:ind w:firstLine="0"/>
              <w:jc w:val="left"/>
              <w:rPr>
                <w:kern w:val="24"/>
                <w:szCs w:val="24"/>
              </w:rPr>
            </w:pPr>
          </w:p>
          <w:p w:rsidR="009F6267" w:rsidRPr="0018655C" w:rsidRDefault="009F6267" w:rsidP="00F176E6">
            <w:pPr>
              <w:pStyle w:val="Pagrindiniotekstotrauka"/>
              <w:tabs>
                <w:tab w:val="left" w:pos="6090"/>
              </w:tabs>
              <w:snapToGrid w:val="0"/>
              <w:spacing w:line="240" w:lineRule="auto"/>
              <w:ind w:firstLine="0"/>
              <w:jc w:val="left"/>
              <w:rPr>
                <w:kern w:val="24"/>
                <w:szCs w:val="24"/>
              </w:rPr>
            </w:pPr>
          </w:p>
          <w:p w:rsidR="009F6267" w:rsidRPr="0018655C" w:rsidRDefault="009F6267" w:rsidP="00F176E6">
            <w:pPr>
              <w:pStyle w:val="Pagrindiniotekstotrauka"/>
              <w:tabs>
                <w:tab w:val="left" w:pos="6090"/>
              </w:tabs>
              <w:spacing w:line="240" w:lineRule="auto"/>
              <w:ind w:firstLine="0"/>
              <w:jc w:val="left"/>
              <w:rPr>
                <w:kern w:val="24"/>
                <w:szCs w:val="24"/>
              </w:rPr>
            </w:pPr>
            <w:r w:rsidRPr="0018655C">
              <w:rPr>
                <w:kern w:val="24"/>
                <w:szCs w:val="24"/>
              </w:rPr>
              <w:t>_____ m. ___________ d.</w:t>
            </w:r>
          </w:p>
        </w:tc>
      </w:tr>
    </w:tbl>
    <w:p w:rsidR="009F6267" w:rsidRDefault="009F6267" w:rsidP="006F6DDD">
      <w:pPr>
        <w:jc w:val="both"/>
        <w:rPr>
          <w:noProof w:val="0"/>
          <w:kern w:val="24"/>
          <w:szCs w:val="24"/>
          <w:lang w:val="lt-LT"/>
        </w:rPr>
        <w:sectPr w:rsidR="009F6267" w:rsidSect="00E04A5E">
          <w:pgSz w:w="11906" w:h="16838"/>
          <w:pgMar w:top="1134" w:right="567" w:bottom="1134" w:left="1701" w:header="567" w:footer="567" w:gutter="0"/>
          <w:pgNumType w:start="1"/>
          <w:cols w:space="1296"/>
          <w:titlePg/>
        </w:sectPr>
      </w:pPr>
    </w:p>
    <w:p w:rsidR="009F6267" w:rsidRPr="0039059B" w:rsidRDefault="009F6267" w:rsidP="006F6DDD">
      <w:pPr>
        <w:ind w:firstLine="4680"/>
        <w:jc w:val="both"/>
        <w:rPr>
          <w:noProof w:val="0"/>
          <w:kern w:val="24"/>
          <w:szCs w:val="24"/>
          <w:lang w:val="lt-LT"/>
        </w:rPr>
      </w:pPr>
      <w:r w:rsidRPr="0039059B">
        <w:rPr>
          <w:noProof w:val="0"/>
          <w:kern w:val="24"/>
          <w:szCs w:val="24"/>
          <w:lang w:val="lt-LT"/>
        </w:rPr>
        <w:lastRenderedPageBreak/>
        <w:t>PATVIRTINTA</w:t>
      </w:r>
    </w:p>
    <w:p w:rsidR="009F6267" w:rsidRPr="0039059B" w:rsidRDefault="009F6267" w:rsidP="006F6DDD">
      <w:pPr>
        <w:ind w:firstLine="4680"/>
        <w:jc w:val="both"/>
        <w:rPr>
          <w:noProof w:val="0"/>
          <w:kern w:val="24"/>
          <w:szCs w:val="24"/>
          <w:lang w:val="lt-LT"/>
        </w:rPr>
      </w:pPr>
      <w:r w:rsidRPr="0039059B">
        <w:rPr>
          <w:noProof w:val="0"/>
          <w:kern w:val="24"/>
          <w:szCs w:val="24"/>
          <w:lang w:val="lt-LT"/>
        </w:rPr>
        <w:t>Visagino savivaldybės administracijos direktoriaus</w:t>
      </w:r>
    </w:p>
    <w:p w:rsidR="009F6267" w:rsidRPr="0039059B" w:rsidRDefault="009F6267" w:rsidP="006F6DDD">
      <w:pPr>
        <w:ind w:firstLine="4680"/>
        <w:jc w:val="both"/>
        <w:rPr>
          <w:noProof w:val="0"/>
          <w:kern w:val="24"/>
          <w:szCs w:val="24"/>
          <w:lang w:val="lt-LT"/>
        </w:rPr>
      </w:pPr>
      <w:r w:rsidRPr="006F6DDD">
        <w:rPr>
          <w:noProof w:val="0"/>
          <w:kern w:val="24"/>
          <w:szCs w:val="24"/>
          <w:lang w:val="lt-LT"/>
        </w:rPr>
        <w:t>2019 m. gegužės</w:t>
      </w:r>
      <w:r w:rsidRPr="0039059B">
        <w:rPr>
          <w:noProof w:val="0"/>
          <w:kern w:val="24"/>
          <w:szCs w:val="24"/>
          <w:lang w:val="lt-LT"/>
        </w:rPr>
        <w:t xml:space="preserve"> ___ d. įsakymu Nr. ĮV-E-____</w:t>
      </w:r>
    </w:p>
    <w:p w:rsidR="009F6267" w:rsidRPr="0039059B" w:rsidRDefault="009F6267" w:rsidP="006F6DDD">
      <w:pPr>
        <w:jc w:val="both"/>
        <w:rPr>
          <w:noProof w:val="0"/>
          <w:kern w:val="24"/>
          <w:szCs w:val="24"/>
          <w:lang w:val="lt-LT"/>
        </w:rPr>
      </w:pPr>
    </w:p>
    <w:p w:rsidR="009F6267" w:rsidRPr="0039059B" w:rsidRDefault="009F6267" w:rsidP="006F6DDD">
      <w:pPr>
        <w:jc w:val="both"/>
        <w:rPr>
          <w:noProof w:val="0"/>
          <w:kern w:val="24"/>
          <w:szCs w:val="24"/>
          <w:lang w:val="lt-LT"/>
        </w:rPr>
      </w:pPr>
    </w:p>
    <w:p w:rsidR="009F6267" w:rsidRDefault="009F6267" w:rsidP="006F6DDD">
      <w:pPr>
        <w:rPr>
          <w:b/>
          <w:caps/>
          <w:noProof w:val="0"/>
          <w:kern w:val="24"/>
          <w:szCs w:val="24"/>
          <w:lang w:val="lt-LT"/>
        </w:rPr>
      </w:pPr>
      <w:r w:rsidRPr="0039059B">
        <w:rPr>
          <w:b/>
          <w:caps/>
          <w:noProof w:val="0"/>
          <w:kern w:val="24"/>
          <w:szCs w:val="24"/>
          <w:lang w:val="lt-LT"/>
        </w:rPr>
        <w:t>VISAGINO SAVIVALDYBĖS SMULKIOJO IR VIDUTINIO VERSLO PLĖTROS priemonės LĖŠŲ PASKIRSTYMO KOMISIJOS</w:t>
      </w:r>
    </w:p>
    <w:p w:rsidR="009F6267" w:rsidRPr="0039059B" w:rsidRDefault="009F6267" w:rsidP="006F6DDD">
      <w:pPr>
        <w:rPr>
          <w:b/>
          <w:caps/>
          <w:noProof w:val="0"/>
          <w:kern w:val="24"/>
          <w:szCs w:val="24"/>
          <w:lang w:val="lt-LT"/>
        </w:rPr>
      </w:pPr>
      <w:r w:rsidRPr="0039059B">
        <w:rPr>
          <w:b/>
          <w:caps/>
          <w:noProof w:val="0"/>
          <w:kern w:val="24"/>
          <w:szCs w:val="24"/>
          <w:lang w:val="lt-LT"/>
        </w:rPr>
        <w:t>DARBO REGLAMENTAS</w:t>
      </w:r>
    </w:p>
    <w:p w:rsidR="009F6267" w:rsidRPr="0039059B" w:rsidRDefault="009F6267" w:rsidP="006F6DDD">
      <w:pPr>
        <w:jc w:val="both"/>
        <w:rPr>
          <w:noProof w:val="0"/>
          <w:kern w:val="24"/>
          <w:szCs w:val="24"/>
          <w:lang w:val="lt-LT"/>
        </w:rPr>
      </w:pPr>
    </w:p>
    <w:p w:rsidR="009F6267" w:rsidRPr="0039059B" w:rsidRDefault="009F6267" w:rsidP="006F6DDD">
      <w:pPr>
        <w:jc w:val="both"/>
        <w:rPr>
          <w:noProof w:val="0"/>
          <w:kern w:val="24"/>
          <w:szCs w:val="24"/>
          <w:lang w:val="lt-LT"/>
        </w:rPr>
      </w:pPr>
    </w:p>
    <w:p w:rsidR="009F6267" w:rsidRPr="0039059B" w:rsidRDefault="009F6267" w:rsidP="006F6DDD">
      <w:pPr>
        <w:pStyle w:val="prastasiniatinklio"/>
        <w:spacing w:before="0" w:beforeAutospacing="0" w:after="0" w:afterAutospacing="0"/>
        <w:contextualSpacing/>
        <w:jc w:val="center"/>
        <w:rPr>
          <w:rStyle w:val="Grietas"/>
          <w:rFonts w:ascii="Times New Roman" w:hAnsi="Times New Roman"/>
          <w:bCs/>
          <w:caps/>
          <w:color w:val="auto"/>
          <w:kern w:val="24"/>
          <w:sz w:val="24"/>
          <w:szCs w:val="24"/>
          <w:lang w:val="lt-LT"/>
        </w:rPr>
      </w:pPr>
      <w:r w:rsidRPr="0039059B">
        <w:rPr>
          <w:rStyle w:val="Grietas"/>
          <w:rFonts w:ascii="Times New Roman" w:hAnsi="Times New Roman"/>
          <w:bCs/>
          <w:caps/>
          <w:color w:val="auto"/>
          <w:kern w:val="24"/>
          <w:sz w:val="24"/>
          <w:szCs w:val="24"/>
          <w:lang w:val="lt-LT"/>
        </w:rPr>
        <w:t>I SKYRIUS</w:t>
      </w:r>
    </w:p>
    <w:p w:rsidR="009F6267" w:rsidRPr="0039059B" w:rsidRDefault="009F6267" w:rsidP="006F6DDD">
      <w:pPr>
        <w:pStyle w:val="prastasiniatinklio"/>
        <w:spacing w:before="0" w:beforeAutospacing="0" w:after="0" w:afterAutospacing="0"/>
        <w:contextualSpacing/>
        <w:jc w:val="center"/>
        <w:rPr>
          <w:rFonts w:ascii="Times New Roman" w:hAnsi="Times New Roman" w:cs="Times New Roman"/>
          <w:caps/>
          <w:kern w:val="24"/>
          <w:sz w:val="24"/>
          <w:szCs w:val="24"/>
          <w:lang w:val="lt-LT"/>
        </w:rPr>
      </w:pPr>
      <w:r w:rsidRPr="0039059B">
        <w:rPr>
          <w:rStyle w:val="Grietas"/>
          <w:rFonts w:ascii="Times New Roman" w:hAnsi="Times New Roman"/>
          <w:bCs/>
          <w:caps/>
          <w:color w:val="auto"/>
          <w:kern w:val="24"/>
          <w:sz w:val="24"/>
          <w:szCs w:val="24"/>
          <w:lang w:val="lt-LT"/>
        </w:rPr>
        <w:t>BENDROSIOS NUOSTATOS</w:t>
      </w:r>
    </w:p>
    <w:p w:rsidR="009F6267" w:rsidRPr="0039059B" w:rsidRDefault="009F6267" w:rsidP="006F6DDD">
      <w:pPr>
        <w:pStyle w:val="prastasiniatinklio"/>
        <w:spacing w:before="0" w:beforeAutospacing="0" w:after="0" w:afterAutospacing="0"/>
        <w:contextualSpacing/>
        <w:rPr>
          <w:rFonts w:ascii="Times New Roman" w:hAnsi="Times New Roman" w:cs="Times New Roman"/>
          <w:color w:val="auto"/>
          <w:kern w:val="24"/>
          <w:sz w:val="24"/>
          <w:szCs w:val="24"/>
          <w:lang w:val="lt-LT"/>
        </w:rPr>
      </w:pPr>
    </w:p>
    <w:p w:rsidR="009F6267" w:rsidRPr="0039059B" w:rsidRDefault="009F6267" w:rsidP="006F6DDD">
      <w:pPr>
        <w:pStyle w:val="prastasiniatinklio"/>
        <w:numPr>
          <w:ilvl w:val="0"/>
          <w:numId w:val="13"/>
        </w:numPr>
        <w:spacing w:before="0" w:beforeAutospacing="0" w:after="0" w:afterAutospacing="0"/>
        <w:ind w:left="0" w:firstLine="1290"/>
        <w:contextualSpacing/>
        <w:jc w:val="both"/>
        <w:rPr>
          <w:rFonts w:ascii="Times New Roman" w:hAnsi="Times New Roman" w:cs="Times New Roman"/>
          <w:color w:val="auto"/>
          <w:kern w:val="24"/>
          <w:sz w:val="24"/>
          <w:szCs w:val="24"/>
          <w:lang w:val="lt-LT"/>
        </w:rPr>
      </w:pPr>
      <w:r w:rsidRPr="0039059B">
        <w:rPr>
          <w:rFonts w:ascii="Times New Roman" w:hAnsi="Times New Roman" w:cs="Times New Roman"/>
          <w:color w:val="auto"/>
          <w:kern w:val="24"/>
          <w:sz w:val="24"/>
          <w:szCs w:val="24"/>
          <w:lang w:val="lt-LT"/>
        </w:rPr>
        <w:t>Visagino savivaldybės smulkiojo ir vidutinio verslo plėtros priemonės lėšų paskirstymo komisijos (toliau – komisijos) darbo reglamentas (toliau – reglamentas) nustato komisijos uždavinius, funkcijas, teises, pareigas bei darbo organizavimo tvarką.</w:t>
      </w:r>
    </w:p>
    <w:p w:rsidR="009F6267" w:rsidRPr="0039059B" w:rsidRDefault="009F6267" w:rsidP="006F6DDD">
      <w:pPr>
        <w:pStyle w:val="prastasiniatinklio"/>
        <w:numPr>
          <w:ilvl w:val="0"/>
          <w:numId w:val="13"/>
        </w:numPr>
        <w:spacing w:before="0" w:beforeAutospacing="0" w:after="0" w:afterAutospacing="0"/>
        <w:ind w:left="0" w:firstLine="1290"/>
        <w:contextualSpacing/>
        <w:jc w:val="both"/>
        <w:rPr>
          <w:rFonts w:ascii="Times New Roman" w:hAnsi="Times New Roman" w:cs="Times New Roman"/>
          <w:color w:val="auto"/>
          <w:kern w:val="24"/>
          <w:sz w:val="24"/>
          <w:szCs w:val="24"/>
          <w:lang w:val="lt-LT"/>
        </w:rPr>
      </w:pPr>
      <w:r w:rsidRPr="0039059B">
        <w:rPr>
          <w:rFonts w:ascii="Times New Roman" w:hAnsi="Times New Roman" w:cs="Times New Roman"/>
          <w:color w:val="auto"/>
          <w:kern w:val="24"/>
          <w:sz w:val="24"/>
          <w:szCs w:val="24"/>
          <w:lang w:val="lt-LT"/>
        </w:rPr>
        <w:t>Komisija savo veikloje vadovaujasi</w:t>
      </w:r>
      <w:r w:rsidRPr="0039059B">
        <w:rPr>
          <w:rFonts w:ascii="Times New Roman" w:hAnsi="Times New Roman" w:cs="Times New Roman"/>
          <w:bCs/>
          <w:color w:val="auto"/>
          <w:kern w:val="24"/>
          <w:sz w:val="24"/>
          <w:szCs w:val="24"/>
          <w:lang w:val="lt-LT"/>
        </w:rPr>
        <w:t xml:space="preserve"> </w:t>
      </w:r>
      <w:r w:rsidRPr="0039059B">
        <w:rPr>
          <w:rFonts w:ascii="Times New Roman" w:hAnsi="Times New Roman" w:cs="Times New Roman"/>
          <w:color w:val="auto"/>
          <w:kern w:val="24"/>
          <w:sz w:val="24"/>
          <w:szCs w:val="24"/>
          <w:lang w:val="lt-LT"/>
        </w:rPr>
        <w:t xml:space="preserve">Visagino savivaldybės smulkiojo ir vidutinio verslo plėtros priemonės įgyvendinimo tvarkos aprašu </w:t>
      </w:r>
      <w:r w:rsidRPr="0039059B">
        <w:rPr>
          <w:rFonts w:ascii="Times New Roman" w:hAnsi="Times New Roman" w:cs="Times New Roman"/>
          <w:bCs/>
          <w:color w:val="auto"/>
          <w:kern w:val="24"/>
          <w:sz w:val="24"/>
          <w:szCs w:val="24"/>
          <w:lang w:val="lt-LT"/>
        </w:rPr>
        <w:t>(toliau – aprašas),</w:t>
      </w:r>
      <w:r w:rsidRPr="0039059B">
        <w:rPr>
          <w:rFonts w:ascii="Times New Roman" w:hAnsi="Times New Roman" w:cs="Times New Roman"/>
          <w:color w:val="auto"/>
          <w:kern w:val="24"/>
          <w:sz w:val="24"/>
          <w:szCs w:val="24"/>
          <w:lang w:val="lt-LT"/>
        </w:rPr>
        <w:t xml:space="preserve"> pat</w:t>
      </w:r>
      <w:r>
        <w:rPr>
          <w:rFonts w:ascii="Times New Roman" w:hAnsi="Times New Roman" w:cs="Times New Roman"/>
          <w:color w:val="auto"/>
          <w:kern w:val="24"/>
          <w:sz w:val="24"/>
          <w:szCs w:val="24"/>
          <w:lang w:val="lt-LT"/>
        </w:rPr>
        <w:t>virtintu Visagino </w:t>
      </w:r>
      <w:r w:rsidRPr="0039059B">
        <w:rPr>
          <w:rFonts w:ascii="Times New Roman" w:hAnsi="Times New Roman" w:cs="Times New Roman"/>
          <w:color w:val="auto"/>
          <w:kern w:val="24"/>
          <w:sz w:val="24"/>
          <w:szCs w:val="24"/>
          <w:lang w:val="lt-LT"/>
        </w:rPr>
        <w:t xml:space="preserve">savivaldybės administracijos </w:t>
      </w:r>
      <w:r w:rsidRPr="00CE1087">
        <w:rPr>
          <w:rFonts w:ascii="Times New Roman" w:hAnsi="Times New Roman" w:cs="Times New Roman"/>
          <w:color w:val="auto"/>
          <w:kern w:val="24"/>
          <w:sz w:val="24"/>
          <w:szCs w:val="24"/>
          <w:lang w:val="lt-LT"/>
        </w:rPr>
        <w:t>direktoriaus įsakymu,</w:t>
      </w:r>
      <w:r w:rsidRPr="0039059B">
        <w:rPr>
          <w:rFonts w:ascii="Times New Roman" w:hAnsi="Times New Roman" w:cs="Times New Roman"/>
          <w:color w:val="auto"/>
          <w:kern w:val="24"/>
          <w:sz w:val="24"/>
          <w:szCs w:val="24"/>
          <w:lang w:val="lt-LT"/>
        </w:rPr>
        <w:t xml:space="preserve"> Lietuvos Respublikos įstatymais bei kitais teisės aktais, taip pat šiuo reglamentu.</w:t>
      </w:r>
    </w:p>
    <w:p w:rsidR="009F6267" w:rsidRPr="0039059B" w:rsidRDefault="009F6267" w:rsidP="006F6DDD">
      <w:pPr>
        <w:pStyle w:val="prastasiniatinklio"/>
        <w:numPr>
          <w:ilvl w:val="0"/>
          <w:numId w:val="13"/>
        </w:numPr>
        <w:spacing w:before="0" w:beforeAutospacing="0" w:after="0" w:afterAutospacing="0"/>
        <w:ind w:left="0" w:firstLine="1290"/>
        <w:contextualSpacing/>
        <w:jc w:val="both"/>
        <w:rPr>
          <w:rFonts w:ascii="Times New Roman" w:hAnsi="Times New Roman" w:cs="Times New Roman"/>
          <w:color w:val="auto"/>
          <w:kern w:val="24"/>
          <w:sz w:val="24"/>
          <w:szCs w:val="24"/>
          <w:lang w:val="lt-LT"/>
        </w:rPr>
      </w:pPr>
      <w:r w:rsidRPr="0039059B">
        <w:rPr>
          <w:rFonts w:ascii="Times New Roman" w:hAnsi="Times New Roman" w:cs="Times New Roman"/>
          <w:color w:val="auto"/>
          <w:kern w:val="24"/>
          <w:sz w:val="24"/>
          <w:szCs w:val="24"/>
          <w:lang w:val="lt-LT"/>
        </w:rPr>
        <w:t>Komisijos veikla grindžiama viešumo, nešališkumo, lygiateisiškumo ir skaidrumo principais.</w:t>
      </w:r>
    </w:p>
    <w:p w:rsidR="009F6267" w:rsidRPr="0039059B" w:rsidRDefault="009F6267" w:rsidP="006F6DDD">
      <w:pPr>
        <w:jc w:val="both"/>
        <w:rPr>
          <w:noProof w:val="0"/>
          <w:kern w:val="24"/>
          <w:szCs w:val="24"/>
          <w:lang w:val="lt-LT"/>
        </w:rPr>
      </w:pPr>
    </w:p>
    <w:p w:rsidR="009F6267" w:rsidRPr="0039059B" w:rsidRDefault="009F6267" w:rsidP="006F6DDD">
      <w:pPr>
        <w:pStyle w:val="prastasiniatinklio"/>
        <w:spacing w:before="0" w:beforeAutospacing="0" w:after="0" w:afterAutospacing="0"/>
        <w:contextualSpacing/>
        <w:jc w:val="center"/>
        <w:rPr>
          <w:rStyle w:val="Grietas"/>
          <w:rFonts w:ascii="Times New Roman" w:hAnsi="Times New Roman"/>
          <w:bCs/>
          <w:caps/>
          <w:color w:val="auto"/>
          <w:kern w:val="24"/>
          <w:sz w:val="24"/>
          <w:szCs w:val="24"/>
          <w:lang w:val="lt-LT"/>
        </w:rPr>
      </w:pPr>
      <w:r w:rsidRPr="0039059B">
        <w:rPr>
          <w:rStyle w:val="Grietas"/>
          <w:rFonts w:ascii="Times New Roman" w:hAnsi="Times New Roman"/>
          <w:bCs/>
          <w:caps/>
          <w:color w:val="auto"/>
          <w:kern w:val="24"/>
          <w:sz w:val="24"/>
          <w:szCs w:val="24"/>
          <w:lang w:val="lt-LT"/>
        </w:rPr>
        <w:t>II SKYRIUS</w:t>
      </w:r>
    </w:p>
    <w:p w:rsidR="009F6267" w:rsidRPr="0039059B" w:rsidRDefault="009F6267" w:rsidP="006F6DDD">
      <w:pPr>
        <w:pStyle w:val="prastasiniatinklio"/>
        <w:spacing w:before="0" w:beforeAutospacing="0" w:after="0" w:afterAutospacing="0"/>
        <w:contextualSpacing/>
        <w:jc w:val="center"/>
        <w:rPr>
          <w:rStyle w:val="Grietas"/>
          <w:rFonts w:ascii="Times New Roman" w:hAnsi="Times New Roman"/>
          <w:bCs/>
          <w:caps/>
          <w:color w:val="auto"/>
          <w:kern w:val="24"/>
          <w:sz w:val="24"/>
          <w:szCs w:val="24"/>
          <w:lang w:val="lt-LT"/>
        </w:rPr>
      </w:pPr>
      <w:r w:rsidRPr="0039059B">
        <w:rPr>
          <w:rStyle w:val="Grietas"/>
          <w:rFonts w:ascii="Times New Roman" w:hAnsi="Times New Roman"/>
          <w:bCs/>
          <w:caps/>
          <w:color w:val="auto"/>
          <w:kern w:val="24"/>
          <w:sz w:val="24"/>
          <w:szCs w:val="24"/>
          <w:lang w:val="lt-LT"/>
        </w:rPr>
        <w:t>KOMISIJOS UŽDAVINIAI IR FUNKCIJOS</w:t>
      </w:r>
    </w:p>
    <w:p w:rsidR="009F6267" w:rsidRPr="0039059B" w:rsidRDefault="009F6267" w:rsidP="006F6DDD">
      <w:pPr>
        <w:pStyle w:val="prastasiniatinklio"/>
        <w:spacing w:before="0" w:beforeAutospacing="0" w:after="0" w:afterAutospacing="0"/>
        <w:contextualSpacing/>
        <w:rPr>
          <w:rStyle w:val="Grietas"/>
          <w:rFonts w:ascii="Times New Roman" w:hAnsi="Times New Roman"/>
          <w:b w:val="0"/>
          <w:bCs/>
          <w:color w:val="auto"/>
          <w:kern w:val="24"/>
          <w:sz w:val="24"/>
          <w:szCs w:val="24"/>
          <w:lang w:val="lt-LT"/>
        </w:rPr>
      </w:pPr>
    </w:p>
    <w:p w:rsidR="009F6267" w:rsidRPr="0039059B" w:rsidRDefault="009F6267" w:rsidP="006F6DDD">
      <w:pPr>
        <w:pStyle w:val="prastasiniatinklio"/>
        <w:numPr>
          <w:ilvl w:val="0"/>
          <w:numId w:val="13"/>
        </w:numPr>
        <w:spacing w:before="0" w:beforeAutospacing="0" w:after="0" w:afterAutospacing="0"/>
        <w:ind w:left="0" w:firstLine="1290"/>
        <w:contextualSpacing/>
        <w:jc w:val="both"/>
        <w:rPr>
          <w:rFonts w:ascii="Times New Roman" w:hAnsi="Times New Roman" w:cs="Times New Roman"/>
          <w:color w:val="auto"/>
          <w:kern w:val="24"/>
          <w:sz w:val="24"/>
          <w:szCs w:val="24"/>
          <w:lang w:val="lt-LT"/>
        </w:rPr>
      </w:pPr>
      <w:r w:rsidRPr="0039059B">
        <w:rPr>
          <w:rFonts w:ascii="Times New Roman" w:hAnsi="Times New Roman" w:cs="Times New Roman"/>
          <w:color w:val="auto"/>
          <w:kern w:val="24"/>
          <w:sz w:val="24"/>
          <w:szCs w:val="24"/>
          <w:lang w:val="lt-LT"/>
        </w:rPr>
        <w:t xml:space="preserve">Pagrindinis komisijos uždavinys – siekiant efektyvaus Visagino savivaldybės biudžeto lėšų panaudojimo, užtikrinti paramos lėšų paskirstymą </w:t>
      </w:r>
      <w:r w:rsidRPr="0039059B">
        <w:rPr>
          <w:rFonts w:ascii="Times New Roman" w:hAnsi="Times New Roman" w:cs="Times New Roman"/>
          <w:color w:val="auto"/>
          <w:kern w:val="24"/>
          <w:sz w:val="24"/>
          <w:szCs w:val="24"/>
          <w:lang w:val="lt-LT" w:eastAsia="lt-LT"/>
        </w:rPr>
        <w:t>smulkiojo ir vidutinio verslo subjektams (toliau – SVV subjektas)</w:t>
      </w:r>
      <w:r w:rsidRPr="0039059B">
        <w:rPr>
          <w:rFonts w:ascii="Times New Roman" w:hAnsi="Times New Roman" w:cs="Times New Roman"/>
          <w:color w:val="auto"/>
          <w:kern w:val="24"/>
          <w:sz w:val="24"/>
          <w:szCs w:val="24"/>
          <w:lang w:val="lt-LT"/>
        </w:rPr>
        <w:t>.</w:t>
      </w:r>
    </w:p>
    <w:p w:rsidR="009F6267" w:rsidRPr="0039059B" w:rsidRDefault="009F6267" w:rsidP="006F6DDD">
      <w:pPr>
        <w:pStyle w:val="prastasiniatinklio"/>
        <w:numPr>
          <w:ilvl w:val="0"/>
          <w:numId w:val="13"/>
        </w:numPr>
        <w:spacing w:before="0" w:beforeAutospacing="0" w:after="0" w:afterAutospacing="0"/>
        <w:ind w:left="0" w:firstLine="1290"/>
        <w:contextualSpacing/>
        <w:jc w:val="both"/>
        <w:rPr>
          <w:rFonts w:ascii="Times New Roman" w:hAnsi="Times New Roman" w:cs="Times New Roman"/>
          <w:color w:val="auto"/>
          <w:kern w:val="24"/>
          <w:sz w:val="24"/>
          <w:szCs w:val="24"/>
          <w:lang w:val="lt-LT"/>
        </w:rPr>
      </w:pPr>
      <w:r>
        <w:rPr>
          <w:rFonts w:ascii="Times New Roman" w:hAnsi="Times New Roman" w:cs="Times New Roman"/>
          <w:color w:val="auto"/>
          <w:kern w:val="24"/>
          <w:sz w:val="24"/>
          <w:szCs w:val="24"/>
          <w:lang w:val="lt-LT"/>
        </w:rPr>
        <w:t>Komisija</w:t>
      </w:r>
      <w:r w:rsidRPr="0039059B">
        <w:rPr>
          <w:rFonts w:ascii="Times New Roman" w:hAnsi="Times New Roman" w:cs="Times New Roman"/>
          <w:color w:val="auto"/>
          <w:kern w:val="24"/>
          <w:sz w:val="24"/>
          <w:szCs w:val="24"/>
          <w:lang w:val="lt-LT"/>
        </w:rPr>
        <w:t xml:space="preserve"> vykdo šias funkcijas:</w:t>
      </w:r>
    </w:p>
    <w:p w:rsidR="009F6267" w:rsidRPr="0039059B" w:rsidRDefault="009F6267" w:rsidP="006F6DDD">
      <w:pPr>
        <w:pStyle w:val="prastasiniatinklio"/>
        <w:numPr>
          <w:ilvl w:val="1"/>
          <w:numId w:val="13"/>
        </w:numPr>
        <w:tabs>
          <w:tab w:val="clear" w:pos="1710"/>
          <w:tab w:val="num" w:pos="1800"/>
        </w:tabs>
        <w:spacing w:before="0" w:beforeAutospacing="0" w:after="0" w:afterAutospacing="0"/>
        <w:ind w:left="0" w:firstLine="1290"/>
        <w:contextualSpacing/>
        <w:jc w:val="both"/>
        <w:rPr>
          <w:rFonts w:ascii="Times New Roman" w:hAnsi="Times New Roman" w:cs="Times New Roman"/>
          <w:color w:val="auto"/>
          <w:kern w:val="24"/>
          <w:sz w:val="24"/>
          <w:szCs w:val="24"/>
          <w:lang w:val="lt-LT"/>
        </w:rPr>
      </w:pPr>
      <w:r w:rsidRPr="0039059B">
        <w:rPr>
          <w:rFonts w:ascii="Times New Roman" w:hAnsi="Times New Roman" w:cs="Times New Roman"/>
          <w:color w:val="auto"/>
          <w:kern w:val="24"/>
          <w:sz w:val="24"/>
          <w:szCs w:val="24"/>
          <w:lang w:val="lt-LT" w:eastAsia="lt-LT"/>
        </w:rPr>
        <w:t>vertina p</w:t>
      </w:r>
      <w:r w:rsidRPr="0039059B">
        <w:rPr>
          <w:rFonts w:ascii="Times New Roman" w:hAnsi="Times New Roman" w:cs="Times New Roman"/>
          <w:color w:val="auto"/>
          <w:kern w:val="24"/>
          <w:sz w:val="24"/>
          <w:szCs w:val="24"/>
          <w:lang w:val="lt-LT"/>
        </w:rPr>
        <w:t>areiškėjų pateiktas paraiškas verslo plėtros projektų paramai gauti;</w:t>
      </w:r>
    </w:p>
    <w:p w:rsidR="009F6267" w:rsidRPr="0039059B" w:rsidRDefault="009F6267" w:rsidP="006F6DDD">
      <w:pPr>
        <w:pStyle w:val="prastasiniatinklio"/>
        <w:numPr>
          <w:ilvl w:val="1"/>
          <w:numId w:val="13"/>
        </w:numPr>
        <w:tabs>
          <w:tab w:val="clear" w:pos="1710"/>
          <w:tab w:val="num" w:pos="1800"/>
        </w:tabs>
        <w:spacing w:before="0" w:beforeAutospacing="0" w:after="0" w:afterAutospacing="0"/>
        <w:ind w:left="0" w:firstLine="1290"/>
        <w:contextualSpacing/>
        <w:jc w:val="both"/>
        <w:rPr>
          <w:rFonts w:ascii="Times New Roman" w:hAnsi="Times New Roman" w:cs="Times New Roman"/>
          <w:color w:val="auto"/>
          <w:kern w:val="24"/>
          <w:sz w:val="24"/>
          <w:szCs w:val="24"/>
          <w:lang w:val="lt-LT"/>
        </w:rPr>
      </w:pPr>
      <w:r w:rsidRPr="0039059B">
        <w:rPr>
          <w:rFonts w:ascii="Times New Roman" w:hAnsi="Times New Roman" w:cs="Times New Roman"/>
          <w:color w:val="auto"/>
          <w:kern w:val="24"/>
          <w:sz w:val="24"/>
          <w:szCs w:val="24"/>
          <w:lang w:val="lt-LT" w:eastAsia="lt-LT"/>
        </w:rPr>
        <w:t xml:space="preserve">teikia pasiūlymus bei rekomendacijas savivaldybės administracijos direktoriui </w:t>
      </w:r>
      <w:r w:rsidRPr="0039059B">
        <w:rPr>
          <w:rFonts w:ascii="Times New Roman" w:hAnsi="Times New Roman" w:cs="Times New Roman"/>
          <w:color w:val="auto"/>
          <w:kern w:val="24"/>
          <w:sz w:val="24"/>
          <w:szCs w:val="24"/>
          <w:lang w:val="lt-LT"/>
        </w:rPr>
        <w:t>(toliau – administracijos direktorius) dėl projektų finansavimo.</w:t>
      </w:r>
    </w:p>
    <w:p w:rsidR="009F6267" w:rsidRPr="0039059B" w:rsidRDefault="009F6267" w:rsidP="006F6DDD">
      <w:pPr>
        <w:tabs>
          <w:tab w:val="left" w:pos="1560"/>
        </w:tabs>
        <w:jc w:val="both"/>
        <w:rPr>
          <w:noProof w:val="0"/>
          <w:kern w:val="24"/>
          <w:szCs w:val="24"/>
          <w:lang w:val="lt-LT"/>
        </w:rPr>
      </w:pPr>
    </w:p>
    <w:p w:rsidR="009F6267" w:rsidRPr="0039059B" w:rsidRDefault="009F6267" w:rsidP="006F6DDD">
      <w:pPr>
        <w:pStyle w:val="prastasiniatinklio"/>
        <w:spacing w:before="0" w:beforeAutospacing="0" w:after="0" w:afterAutospacing="0"/>
        <w:contextualSpacing/>
        <w:jc w:val="center"/>
        <w:rPr>
          <w:rStyle w:val="Grietas"/>
          <w:rFonts w:ascii="Times New Roman" w:hAnsi="Times New Roman"/>
          <w:bCs/>
          <w:caps/>
          <w:color w:val="auto"/>
          <w:kern w:val="24"/>
          <w:sz w:val="24"/>
          <w:szCs w:val="24"/>
          <w:lang w:val="lt-LT"/>
        </w:rPr>
      </w:pPr>
      <w:r w:rsidRPr="0039059B">
        <w:rPr>
          <w:rStyle w:val="Grietas"/>
          <w:rFonts w:ascii="Times New Roman" w:hAnsi="Times New Roman"/>
          <w:bCs/>
          <w:caps/>
          <w:color w:val="auto"/>
          <w:kern w:val="24"/>
          <w:sz w:val="24"/>
          <w:szCs w:val="24"/>
          <w:lang w:val="lt-LT"/>
        </w:rPr>
        <w:t>III SKYRIUS</w:t>
      </w:r>
    </w:p>
    <w:p w:rsidR="009F6267" w:rsidRPr="0039059B" w:rsidRDefault="009F6267" w:rsidP="006F6DDD">
      <w:pPr>
        <w:pStyle w:val="prastasiniatinklio"/>
        <w:spacing w:before="0" w:beforeAutospacing="0" w:after="0" w:afterAutospacing="0"/>
        <w:contextualSpacing/>
        <w:jc w:val="center"/>
        <w:rPr>
          <w:rStyle w:val="Grietas"/>
          <w:rFonts w:ascii="Times New Roman" w:hAnsi="Times New Roman"/>
          <w:bCs/>
          <w:caps/>
          <w:color w:val="auto"/>
          <w:kern w:val="24"/>
          <w:sz w:val="24"/>
          <w:szCs w:val="24"/>
          <w:lang w:val="lt-LT"/>
        </w:rPr>
      </w:pPr>
      <w:r w:rsidRPr="0039059B">
        <w:rPr>
          <w:rStyle w:val="Grietas"/>
          <w:rFonts w:ascii="Times New Roman" w:hAnsi="Times New Roman"/>
          <w:bCs/>
          <w:caps/>
          <w:color w:val="auto"/>
          <w:kern w:val="24"/>
          <w:sz w:val="24"/>
          <w:szCs w:val="24"/>
          <w:lang w:val="lt-LT"/>
        </w:rPr>
        <w:t>KOMISIJOS TEISĖS IR PAREIGOS</w:t>
      </w:r>
    </w:p>
    <w:p w:rsidR="009F6267" w:rsidRPr="0039059B" w:rsidRDefault="009F6267" w:rsidP="006F6DDD">
      <w:pPr>
        <w:pStyle w:val="prastasiniatinklio"/>
        <w:spacing w:before="0" w:beforeAutospacing="0" w:after="0" w:afterAutospacing="0"/>
        <w:contextualSpacing/>
        <w:rPr>
          <w:rStyle w:val="Grietas"/>
          <w:rFonts w:ascii="Times New Roman" w:hAnsi="Times New Roman"/>
          <w:b w:val="0"/>
          <w:bCs/>
          <w:color w:val="auto"/>
          <w:kern w:val="24"/>
          <w:sz w:val="24"/>
          <w:szCs w:val="24"/>
          <w:lang w:val="lt-LT"/>
        </w:rPr>
      </w:pPr>
    </w:p>
    <w:p w:rsidR="009F6267" w:rsidRPr="0039059B" w:rsidRDefault="009F6267" w:rsidP="006F6DDD">
      <w:pPr>
        <w:pStyle w:val="prastasiniatinklio"/>
        <w:numPr>
          <w:ilvl w:val="0"/>
          <w:numId w:val="13"/>
        </w:numPr>
        <w:spacing w:before="0" w:beforeAutospacing="0" w:after="0" w:afterAutospacing="0"/>
        <w:ind w:left="0" w:firstLine="1290"/>
        <w:contextualSpacing/>
        <w:jc w:val="both"/>
        <w:rPr>
          <w:rStyle w:val="Grietas"/>
          <w:rFonts w:ascii="Times New Roman" w:hAnsi="Times New Roman"/>
          <w:b w:val="0"/>
          <w:color w:val="auto"/>
          <w:kern w:val="24"/>
          <w:sz w:val="24"/>
          <w:szCs w:val="24"/>
          <w:lang w:val="lt-LT"/>
        </w:rPr>
      </w:pPr>
      <w:r w:rsidRPr="0039059B">
        <w:rPr>
          <w:rStyle w:val="Grietas"/>
          <w:rFonts w:ascii="Times New Roman" w:hAnsi="Times New Roman"/>
          <w:b w:val="0"/>
          <w:bCs/>
          <w:color w:val="auto"/>
          <w:kern w:val="24"/>
          <w:sz w:val="24"/>
          <w:szCs w:val="24"/>
          <w:lang w:val="lt-LT"/>
        </w:rPr>
        <w:t>Komisija, vykdydama jai pavestas funkcijas, turi teisę:</w:t>
      </w:r>
    </w:p>
    <w:p w:rsidR="009F6267" w:rsidRPr="0039059B" w:rsidRDefault="009F6267" w:rsidP="006F6DDD">
      <w:pPr>
        <w:pStyle w:val="prastasiniatinklio"/>
        <w:numPr>
          <w:ilvl w:val="1"/>
          <w:numId w:val="13"/>
        </w:numPr>
        <w:tabs>
          <w:tab w:val="clear" w:pos="1710"/>
          <w:tab w:val="num" w:pos="1800"/>
        </w:tabs>
        <w:spacing w:before="0" w:beforeAutospacing="0" w:after="0" w:afterAutospacing="0"/>
        <w:ind w:left="0" w:firstLine="1290"/>
        <w:contextualSpacing/>
        <w:jc w:val="both"/>
        <w:rPr>
          <w:rFonts w:ascii="Times New Roman" w:hAnsi="Times New Roman" w:cs="Times New Roman"/>
          <w:color w:val="auto"/>
          <w:kern w:val="24"/>
          <w:sz w:val="24"/>
          <w:szCs w:val="24"/>
          <w:lang w:val="lt-LT"/>
        </w:rPr>
      </w:pPr>
      <w:r w:rsidRPr="0039059B">
        <w:rPr>
          <w:rFonts w:ascii="Times New Roman" w:hAnsi="Times New Roman" w:cs="Times New Roman"/>
          <w:color w:val="auto"/>
          <w:kern w:val="24"/>
          <w:sz w:val="24"/>
          <w:szCs w:val="24"/>
          <w:lang w:val="lt-LT"/>
        </w:rPr>
        <w:t>susipažinti su informacija, susijusia su paraiškų nagrinėjimu ir vertinimu;</w:t>
      </w:r>
    </w:p>
    <w:p w:rsidR="009F6267" w:rsidRPr="0039059B" w:rsidRDefault="009F6267" w:rsidP="006F6DDD">
      <w:pPr>
        <w:pStyle w:val="prastasiniatinklio"/>
        <w:numPr>
          <w:ilvl w:val="1"/>
          <w:numId w:val="13"/>
        </w:numPr>
        <w:tabs>
          <w:tab w:val="clear" w:pos="1710"/>
          <w:tab w:val="num" w:pos="1800"/>
        </w:tabs>
        <w:spacing w:before="0" w:beforeAutospacing="0" w:after="0" w:afterAutospacing="0"/>
        <w:ind w:left="0" w:firstLine="1290"/>
        <w:contextualSpacing/>
        <w:jc w:val="both"/>
        <w:rPr>
          <w:rFonts w:ascii="Times New Roman" w:hAnsi="Times New Roman" w:cs="Times New Roman"/>
          <w:color w:val="auto"/>
          <w:kern w:val="24"/>
          <w:sz w:val="24"/>
          <w:szCs w:val="24"/>
          <w:lang w:val="lt-LT"/>
        </w:rPr>
      </w:pPr>
      <w:r w:rsidRPr="0039059B">
        <w:rPr>
          <w:rFonts w:ascii="Times New Roman" w:hAnsi="Times New Roman" w:cs="Times New Roman"/>
          <w:color w:val="auto"/>
          <w:kern w:val="24"/>
          <w:sz w:val="24"/>
          <w:szCs w:val="24"/>
          <w:lang w:val="lt-LT" w:eastAsia="lt-LT"/>
        </w:rPr>
        <w:t>esant poreikiui, surinkti ir įvertinti per nustatytą terminą SVV subjekto pateiktus papildomus dokumentus ir paaiškinimus;</w:t>
      </w:r>
    </w:p>
    <w:p w:rsidR="009F6267" w:rsidRPr="0039059B" w:rsidRDefault="009F6267" w:rsidP="006F6DDD">
      <w:pPr>
        <w:pStyle w:val="prastasiniatinklio"/>
        <w:numPr>
          <w:ilvl w:val="1"/>
          <w:numId w:val="13"/>
        </w:numPr>
        <w:tabs>
          <w:tab w:val="clear" w:pos="1710"/>
          <w:tab w:val="num" w:pos="1800"/>
        </w:tabs>
        <w:spacing w:before="0" w:beforeAutospacing="0" w:after="0" w:afterAutospacing="0"/>
        <w:ind w:left="0" w:firstLine="1290"/>
        <w:contextualSpacing/>
        <w:jc w:val="both"/>
        <w:rPr>
          <w:rFonts w:ascii="Times New Roman" w:hAnsi="Times New Roman" w:cs="Times New Roman"/>
          <w:color w:val="auto"/>
          <w:kern w:val="24"/>
          <w:sz w:val="24"/>
          <w:szCs w:val="24"/>
          <w:lang w:val="lt-LT"/>
        </w:rPr>
      </w:pPr>
      <w:r w:rsidRPr="0039059B">
        <w:rPr>
          <w:rFonts w:ascii="Times New Roman" w:hAnsi="Times New Roman" w:cs="Times New Roman"/>
          <w:color w:val="auto"/>
          <w:kern w:val="24"/>
          <w:sz w:val="24"/>
          <w:szCs w:val="24"/>
          <w:lang w:val="lt-LT" w:eastAsia="lt-LT"/>
        </w:rPr>
        <w:t>atlikti p</w:t>
      </w:r>
      <w:r w:rsidRPr="0039059B">
        <w:rPr>
          <w:rFonts w:ascii="Times New Roman" w:hAnsi="Times New Roman" w:cs="Times New Roman"/>
          <w:color w:val="auto"/>
          <w:kern w:val="24"/>
          <w:sz w:val="24"/>
          <w:szCs w:val="24"/>
          <w:lang w:val="lt-LT"/>
        </w:rPr>
        <w:t>atikras SVV subjekto nurodytoje projekto įgyvendinimo vietoje;</w:t>
      </w:r>
    </w:p>
    <w:p w:rsidR="009F6267" w:rsidRPr="0039059B" w:rsidRDefault="009F6267" w:rsidP="006F6DDD">
      <w:pPr>
        <w:pStyle w:val="prastasiniatinklio"/>
        <w:numPr>
          <w:ilvl w:val="1"/>
          <w:numId w:val="13"/>
        </w:numPr>
        <w:tabs>
          <w:tab w:val="clear" w:pos="1710"/>
          <w:tab w:val="num" w:pos="1800"/>
        </w:tabs>
        <w:spacing w:before="0" w:beforeAutospacing="0" w:after="0" w:afterAutospacing="0"/>
        <w:ind w:left="0" w:firstLine="1290"/>
        <w:contextualSpacing/>
        <w:jc w:val="both"/>
        <w:rPr>
          <w:rFonts w:ascii="Times New Roman" w:hAnsi="Times New Roman" w:cs="Times New Roman"/>
          <w:color w:val="auto"/>
          <w:kern w:val="24"/>
          <w:sz w:val="24"/>
          <w:szCs w:val="24"/>
          <w:lang w:val="lt-LT"/>
        </w:rPr>
      </w:pPr>
      <w:r w:rsidRPr="0039059B">
        <w:rPr>
          <w:rFonts w:ascii="Times New Roman" w:hAnsi="Times New Roman" w:cs="Times New Roman"/>
          <w:color w:val="auto"/>
          <w:kern w:val="24"/>
          <w:sz w:val="24"/>
          <w:szCs w:val="24"/>
          <w:lang w:val="lt-LT"/>
        </w:rPr>
        <w:t>kitas teises, reikalingas vykdyti jų funkcijas.</w:t>
      </w:r>
    </w:p>
    <w:p w:rsidR="009F6267" w:rsidRPr="0039059B" w:rsidRDefault="009F6267" w:rsidP="006F6DDD">
      <w:pPr>
        <w:pStyle w:val="prastasiniatinklio"/>
        <w:numPr>
          <w:ilvl w:val="0"/>
          <w:numId w:val="13"/>
        </w:numPr>
        <w:spacing w:before="0" w:beforeAutospacing="0" w:after="0" w:afterAutospacing="0"/>
        <w:ind w:left="0" w:firstLine="1290"/>
        <w:contextualSpacing/>
        <w:jc w:val="both"/>
        <w:rPr>
          <w:rFonts w:ascii="Times New Roman" w:hAnsi="Times New Roman" w:cs="Times New Roman"/>
          <w:color w:val="auto"/>
          <w:kern w:val="24"/>
          <w:sz w:val="24"/>
          <w:szCs w:val="24"/>
          <w:lang w:val="lt-LT"/>
        </w:rPr>
      </w:pPr>
      <w:r w:rsidRPr="0039059B">
        <w:rPr>
          <w:rFonts w:ascii="Times New Roman" w:hAnsi="Times New Roman" w:cs="Times New Roman"/>
          <w:color w:val="auto"/>
          <w:kern w:val="24"/>
          <w:sz w:val="24"/>
          <w:szCs w:val="24"/>
          <w:lang w:val="lt-LT"/>
        </w:rPr>
        <w:t>Komisija privalo:</w:t>
      </w:r>
    </w:p>
    <w:p w:rsidR="009F6267" w:rsidRPr="0039059B" w:rsidRDefault="009F6267" w:rsidP="006F6DDD">
      <w:pPr>
        <w:pStyle w:val="prastasiniatinklio"/>
        <w:numPr>
          <w:ilvl w:val="1"/>
          <w:numId w:val="13"/>
        </w:numPr>
        <w:tabs>
          <w:tab w:val="clear" w:pos="1710"/>
          <w:tab w:val="num" w:pos="1800"/>
        </w:tabs>
        <w:spacing w:before="0" w:beforeAutospacing="0" w:after="0" w:afterAutospacing="0"/>
        <w:ind w:left="0" w:firstLine="1290"/>
        <w:contextualSpacing/>
        <w:jc w:val="both"/>
        <w:rPr>
          <w:rFonts w:ascii="Times New Roman" w:hAnsi="Times New Roman" w:cs="Times New Roman"/>
          <w:color w:val="auto"/>
          <w:kern w:val="24"/>
          <w:sz w:val="24"/>
          <w:szCs w:val="24"/>
          <w:lang w:val="lt-LT"/>
        </w:rPr>
      </w:pPr>
      <w:r w:rsidRPr="0039059B">
        <w:rPr>
          <w:rFonts w:ascii="Times New Roman" w:hAnsi="Times New Roman" w:cs="Times New Roman"/>
          <w:color w:val="auto"/>
          <w:kern w:val="24"/>
          <w:sz w:val="24"/>
          <w:szCs w:val="24"/>
          <w:lang w:val="lt-LT"/>
        </w:rPr>
        <w:t>paraiškas vertinti pagal apraše nustatytus kriterijus;</w:t>
      </w:r>
    </w:p>
    <w:p w:rsidR="009F6267" w:rsidRPr="0039059B" w:rsidRDefault="009F6267" w:rsidP="006F6DDD">
      <w:pPr>
        <w:pStyle w:val="prastasiniatinklio"/>
        <w:numPr>
          <w:ilvl w:val="1"/>
          <w:numId w:val="13"/>
        </w:numPr>
        <w:tabs>
          <w:tab w:val="clear" w:pos="1710"/>
          <w:tab w:val="num" w:pos="1800"/>
        </w:tabs>
        <w:spacing w:before="0" w:beforeAutospacing="0" w:after="0" w:afterAutospacing="0"/>
        <w:ind w:left="0" w:firstLine="1290"/>
        <w:contextualSpacing/>
        <w:jc w:val="both"/>
        <w:rPr>
          <w:rFonts w:ascii="Times New Roman" w:hAnsi="Times New Roman" w:cs="Times New Roman"/>
          <w:color w:val="auto"/>
          <w:kern w:val="24"/>
          <w:sz w:val="24"/>
          <w:szCs w:val="24"/>
          <w:lang w:val="lt-LT"/>
        </w:rPr>
      </w:pPr>
      <w:r w:rsidRPr="0039059B">
        <w:rPr>
          <w:rFonts w:ascii="Times New Roman" w:hAnsi="Times New Roman" w:cs="Times New Roman"/>
          <w:color w:val="auto"/>
          <w:kern w:val="24"/>
          <w:sz w:val="24"/>
          <w:szCs w:val="24"/>
          <w:lang w:val="lt-LT"/>
        </w:rPr>
        <w:t xml:space="preserve">vykdyti šiame reglamente bei </w:t>
      </w:r>
      <w:r w:rsidRPr="0039059B">
        <w:rPr>
          <w:rFonts w:ascii="Times New Roman" w:hAnsi="Times New Roman" w:cs="Times New Roman"/>
          <w:bCs/>
          <w:color w:val="auto"/>
          <w:kern w:val="24"/>
          <w:sz w:val="24"/>
          <w:szCs w:val="24"/>
          <w:lang w:val="lt-LT"/>
        </w:rPr>
        <w:t xml:space="preserve">apraše </w:t>
      </w:r>
      <w:r w:rsidRPr="0039059B">
        <w:rPr>
          <w:rFonts w:ascii="Times New Roman" w:hAnsi="Times New Roman" w:cs="Times New Roman"/>
          <w:color w:val="auto"/>
          <w:kern w:val="24"/>
          <w:sz w:val="24"/>
          <w:szCs w:val="24"/>
          <w:lang w:val="lt-LT"/>
        </w:rPr>
        <w:t>nurodytas funkcijas;</w:t>
      </w:r>
    </w:p>
    <w:p w:rsidR="009F6267" w:rsidRPr="0039059B" w:rsidRDefault="009F6267" w:rsidP="006F6DDD">
      <w:pPr>
        <w:pStyle w:val="prastasiniatinklio"/>
        <w:numPr>
          <w:ilvl w:val="1"/>
          <w:numId w:val="13"/>
        </w:numPr>
        <w:tabs>
          <w:tab w:val="clear" w:pos="1710"/>
          <w:tab w:val="num" w:pos="1800"/>
        </w:tabs>
        <w:spacing w:before="0" w:beforeAutospacing="0" w:after="0" w:afterAutospacing="0"/>
        <w:ind w:left="0" w:firstLine="1290"/>
        <w:contextualSpacing/>
        <w:jc w:val="both"/>
        <w:rPr>
          <w:rFonts w:ascii="Times New Roman" w:hAnsi="Times New Roman" w:cs="Times New Roman"/>
          <w:color w:val="auto"/>
          <w:kern w:val="24"/>
          <w:sz w:val="24"/>
          <w:szCs w:val="24"/>
          <w:lang w:val="lt-LT"/>
        </w:rPr>
      </w:pPr>
      <w:r w:rsidRPr="0039059B">
        <w:rPr>
          <w:rFonts w:ascii="Times New Roman" w:hAnsi="Times New Roman" w:cs="Times New Roman"/>
          <w:color w:val="auto"/>
          <w:kern w:val="24"/>
          <w:sz w:val="24"/>
          <w:szCs w:val="24"/>
          <w:lang w:val="lt-LT"/>
        </w:rPr>
        <w:t>vykdyti kitas a</w:t>
      </w:r>
      <w:r>
        <w:rPr>
          <w:rFonts w:ascii="Times New Roman" w:hAnsi="Times New Roman" w:cs="Times New Roman"/>
          <w:color w:val="auto"/>
          <w:kern w:val="24"/>
          <w:sz w:val="24"/>
          <w:szCs w:val="24"/>
          <w:lang w:val="lt-LT"/>
        </w:rPr>
        <w:t>dministracijos direktoriaus jai</w:t>
      </w:r>
      <w:r w:rsidRPr="0039059B">
        <w:rPr>
          <w:rFonts w:ascii="Times New Roman" w:hAnsi="Times New Roman" w:cs="Times New Roman"/>
          <w:color w:val="auto"/>
          <w:kern w:val="24"/>
          <w:sz w:val="24"/>
          <w:szCs w:val="24"/>
          <w:lang w:val="lt-LT"/>
        </w:rPr>
        <w:t xml:space="preserve"> pavestas su projektų vertinimu susijusias</w:t>
      </w:r>
      <w:r w:rsidRPr="0039059B">
        <w:rPr>
          <w:rStyle w:val="Grietas"/>
          <w:rFonts w:ascii="Times New Roman" w:hAnsi="Times New Roman"/>
          <w:b w:val="0"/>
          <w:bCs/>
          <w:color w:val="auto"/>
          <w:kern w:val="24"/>
          <w:sz w:val="24"/>
          <w:szCs w:val="24"/>
          <w:lang w:val="lt-LT"/>
        </w:rPr>
        <w:t xml:space="preserve"> </w:t>
      </w:r>
      <w:r w:rsidRPr="0039059B">
        <w:rPr>
          <w:rFonts w:ascii="Times New Roman" w:hAnsi="Times New Roman" w:cs="Times New Roman"/>
          <w:color w:val="auto"/>
          <w:kern w:val="24"/>
          <w:sz w:val="24"/>
          <w:szCs w:val="24"/>
          <w:lang w:val="lt-LT"/>
        </w:rPr>
        <w:t>funkcijas;</w:t>
      </w:r>
    </w:p>
    <w:p w:rsidR="009F6267" w:rsidRPr="0039059B" w:rsidRDefault="009F6267" w:rsidP="006F6DDD">
      <w:pPr>
        <w:pStyle w:val="prastasiniatinklio"/>
        <w:numPr>
          <w:ilvl w:val="1"/>
          <w:numId w:val="13"/>
        </w:numPr>
        <w:tabs>
          <w:tab w:val="clear" w:pos="1710"/>
          <w:tab w:val="num" w:pos="1800"/>
        </w:tabs>
        <w:spacing w:before="0" w:beforeAutospacing="0" w:after="0" w:afterAutospacing="0"/>
        <w:ind w:left="0" w:firstLine="1290"/>
        <w:contextualSpacing/>
        <w:jc w:val="both"/>
        <w:rPr>
          <w:rFonts w:ascii="Times New Roman" w:hAnsi="Times New Roman" w:cs="Times New Roman"/>
          <w:color w:val="auto"/>
          <w:kern w:val="24"/>
          <w:sz w:val="24"/>
          <w:szCs w:val="24"/>
          <w:lang w:val="lt-LT"/>
        </w:rPr>
      </w:pPr>
      <w:r>
        <w:rPr>
          <w:rFonts w:ascii="Times New Roman" w:hAnsi="Times New Roman" w:cs="Times New Roman"/>
          <w:color w:val="auto"/>
          <w:kern w:val="24"/>
          <w:sz w:val="24"/>
          <w:szCs w:val="24"/>
          <w:lang w:val="lt-LT"/>
        </w:rPr>
        <w:t>vykdydama</w:t>
      </w:r>
      <w:r w:rsidRPr="0039059B">
        <w:rPr>
          <w:rFonts w:ascii="Times New Roman" w:hAnsi="Times New Roman" w:cs="Times New Roman"/>
          <w:color w:val="auto"/>
          <w:kern w:val="24"/>
          <w:sz w:val="24"/>
          <w:szCs w:val="24"/>
          <w:lang w:val="lt-LT"/>
        </w:rPr>
        <w:t xml:space="preserve"> funkcijas, laikytis įstatymų ir kitų teisės aktų.</w:t>
      </w:r>
    </w:p>
    <w:p w:rsidR="009F6267" w:rsidRDefault="009F6267" w:rsidP="006F6DDD">
      <w:pPr>
        <w:jc w:val="both"/>
        <w:rPr>
          <w:noProof w:val="0"/>
          <w:kern w:val="24"/>
          <w:szCs w:val="24"/>
          <w:lang w:val="lt-LT"/>
        </w:rPr>
      </w:pPr>
    </w:p>
    <w:p w:rsidR="009F6267" w:rsidRDefault="009F6267" w:rsidP="006F6DDD">
      <w:pPr>
        <w:jc w:val="both"/>
        <w:rPr>
          <w:noProof w:val="0"/>
          <w:kern w:val="24"/>
          <w:szCs w:val="24"/>
          <w:lang w:val="lt-LT"/>
        </w:rPr>
      </w:pPr>
    </w:p>
    <w:p w:rsidR="009F6267" w:rsidRPr="0039059B" w:rsidRDefault="009F6267" w:rsidP="006F6DDD">
      <w:pPr>
        <w:jc w:val="both"/>
        <w:rPr>
          <w:noProof w:val="0"/>
          <w:kern w:val="24"/>
          <w:szCs w:val="24"/>
          <w:lang w:val="lt-LT"/>
        </w:rPr>
      </w:pPr>
    </w:p>
    <w:p w:rsidR="009F6267" w:rsidRPr="00C110CA" w:rsidRDefault="009F6267" w:rsidP="006F6DDD">
      <w:pPr>
        <w:pStyle w:val="prastasiniatinklio"/>
        <w:spacing w:before="0" w:beforeAutospacing="0" w:after="0" w:afterAutospacing="0"/>
        <w:contextualSpacing/>
        <w:jc w:val="center"/>
        <w:rPr>
          <w:rStyle w:val="Grietas"/>
          <w:rFonts w:ascii="Times New Roman" w:hAnsi="Times New Roman"/>
          <w:bCs/>
          <w:caps/>
          <w:color w:val="auto"/>
          <w:kern w:val="24"/>
          <w:sz w:val="24"/>
          <w:szCs w:val="24"/>
          <w:lang w:val="lt-LT"/>
        </w:rPr>
      </w:pPr>
      <w:r w:rsidRPr="00C110CA">
        <w:rPr>
          <w:rStyle w:val="Grietas"/>
          <w:rFonts w:ascii="Times New Roman" w:hAnsi="Times New Roman"/>
          <w:bCs/>
          <w:caps/>
          <w:color w:val="auto"/>
          <w:kern w:val="24"/>
          <w:sz w:val="24"/>
          <w:szCs w:val="24"/>
          <w:lang w:val="lt-LT"/>
        </w:rPr>
        <w:lastRenderedPageBreak/>
        <w:t>IV SKYRIUS</w:t>
      </w:r>
    </w:p>
    <w:p w:rsidR="009F6267" w:rsidRDefault="009F6267" w:rsidP="006F6DDD">
      <w:pPr>
        <w:pStyle w:val="prastasiniatinklio"/>
        <w:spacing w:before="0" w:beforeAutospacing="0" w:after="0" w:afterAutospacing="0"/>
        <w:contextualSpacing/>
        <w:jc w:val="center"/>
        <w:rPr>
          <w:rStyle w:val="Grietas"/>
          <w:rFonts w:ascii="Times New Roman" w:hAnsi="Times New Roman"/>
          <w:bCs/>
          <w:caps/>
          <w:color w:val="auto"/>
          <w:kern w:val="24"/>
          <w:sz w:val="24"/>
          <w:szCs w:val="24"/>
          <w:lang w:val="lt-LT"/>
        </w:rPr>
      </w:pPr>
      <w:r w:rsidRPr="00C110CA">
        <w:rPr>
          <w:rStyle w:val="Grietas"/>
          <w:rFonts w:ascii="Times New Roman" w:hAnsi="Times New Roman"/>
          <w:bCs/>
          <w:caps/>
          <w:color w:val="auto"/>
          <w:kern w:val="24"/>
          <w:sz w:val="24"/>
          <w:szCs w:val="24"/>
          <w:lang w:val="lt-LT"/>
        </w:rPr>
        <w:t>KOMISIJOS sudarymas</w:t>
      </w:r>
    </w:p>
    <w:p w:rsidR="009F6267" w:rsidRPr="004135D5" w:rsidRDefault="009F6267" w:rsidP="004135D5">
      <w:pPr>
        <w:pStyle w:val="prastasiniatinklio"/>
        <w:spacing w:before="0" w:beforeAutospacing="0" w:after="0" w:afterAutospacing="0"/>
        <w:contextualSpacing/>
        <w:rPr>
          <w:rFonts w:ascii="Times New Roman" w:hAnsi="Times New Roman" w:cs="Times New Roman"/>
          <w:bCs/>
          <w:color w:val="auto"/>
          <w:kern w:val="24"/>
          <w:sz w:val="24"/>
          <w:szCs w:val="24"/>
          <w:lang w:val="lt-LT"/>
        </w:rPr>
      </w:pPr>
    </w:p>
    <w:p w:rsidR="009F6267" w:rsidRPr="00C110CA" w:rsidRDefault="009F6267" w:rsidP="006F6DDD">
      <w:pPr>
        <w:pStyle w:val="prastasiniatinklio"/>
        <w:numPr>
          <w:ilvl w:val="0"/>
          <w:numId w:val="13"/>
        </w:numPr>
        <w:spacing w:before="0" w:beforeAutospacing="0" w:after="0" w:afterAutospacing="0"/>
        <w:ind w:left="0" w:firstLine="1134"/>
        <w:contextualSpacing/>
        <w:jc w:val="both"/>
        <w:rPr>
          <w:rFonts w:ascii="Times New Roman" w:hAnsi="Times New Roman" w:cs="Times New Roman"/>
          <w:color w:val="auto"/>
          <w:kern w:val="24"/>
          <w:sz w:val="24"/>
          <w:szCs w:val="24"/>
          <w:lang w:val="lt-LT"/>
        </w:rPr>
      </w:pPr>
      <w:r w:rsidRPr="0039059B">
        <w:rPr>
          <w:rFonts w:ascii="Times New Roman" w:hAnsi="Times New Roman" w:cs="Times New Roman"/>
          <w:color w:val="auto"/>
          <w:kern w:val="24"/>
          <w:sz w:val="24"/>
          <w:szCs w:val="24"/>
          <w:lang w:val="lt-LT" w:eastAsia="lt-LT"/>
        </w:rPr>
        <w:t xml:space="preserve">Visagino savivaldybės smulkiojo ir vidutinio verslo plėtros priemonės lėšų paskirstymo </w:t>
      </w:r>
      <w:r w:rsidRPr="00C110CA">
        <w:rPr>
          <w:rFonts w:ascii="Times New Roman" w:hAnsi="Times New Roman" w:cs="Times New Roman"/>
          <w:color w:val="auto"/>
          <w:kern w:val="24"/>
          <w:sz w:val="24"/>
          <w:szCs w:val="24"/>
          <w:lang w:val="lt-LT" w:eastAsia="lt-LT"/>
        </w:rPr>
        <w:t>komisija</w:t>
      </w:r>
      <w:r w:rsidRPr="00C110CA">
        <w:rPr>
          <w:rFonts w:ascii="Times New Roman" w:hAnsi="Times New Roman" w:cs="Times New Roman"/>
          <w:color w:val="auto"/>
          <w:kern w:val="24"/>
          <w:sz w:val="24"/>
          <w:szCs w:val="24"/>
          <w:lang w:val="lt-LT"/>
        </w:rPr>
        <w:t xml:space="preserve"> sudaroma administracijos direktoriaus įsaky</w:t>
      </w:r>
      <w:r>
        <w:rPr>
          <w:rFonts w:ascii="Times New Roman" w:hAnsi="Times New Roman" w:cs="Times New Roman"/>
          <w:color w:val="auto"/>
          <w:kern w:val="24"/>
          <w:sz w:val="24"/>
          <w:szCs w:val="24"/>
          <w:lang w:val="lt-LT"/>
        </w:rPr>
        <w:t>mu. Komisijos nariai skiriami 2 </w:t>
      </w:r>
      <w:r w:rsidRPr="00C110CA">
        <w:rPr>
          <w:rFonts w:ascii="Times New Roman" w:hAnsi="Times New Roman" w:cs="Times New Roman"/>
          <w:color w:val="auto"/>
          <w:kern w:val="24"/>
          <w:sz w:val="24"/>
          <w:szCs w:val="24"/>
          <w:lang w:val="lt-LT"/>
        </w:rPr>
        <w:t>(dviem) metams.</w:t>
      </w:r>
    </w:p>
    <w:p w:rsidR="009F6267" w:rsidRPr="00C110CA" w:rsidRDefault="009F6267" w:rsidP="006F6DDD">
      <w:pPr>
        <w:pStyle w:val="prastasiniatinklio"/>
        <w:numPr>
          <w:ilvl w:val="0"/>
          <w:numId w:val="13"/>
        </w:numPr>
        <w:spacing w:before="0" w:beforeAutospacing="0" w:after="0" w:afterAutospacing="0"/>
        <w:ind w:left="0" w:firstLine="1134"/>
        <w:contextualSpacing/>
        <w:jc w:val="both"/>
        <w:rPr>
          <w:rFonts w:ascii="Times New Roman" w:hAnsi="Times New Roman" w:cs="Times New Roman"/>
          <w:color w:val="auto"/>
          <w:kern w:val="24"/>
          <w:sz w:val="24"/>
          <w:szCs w:val="24"/>
          <w:lang w:val="lt-LT"/>
        </w:rPr>
      </w:pPr>
      <w:r w:rsidRPr="00C110CA">
        <w:rPr>
          <w:rFonts w:ascii="Times New Roman" w:hAnsi="Times New Roman" w:cs="Times New Roman"/>
          <w:color w:val="auto"/>
          <w:kern w:val="24"/>
          <w:sz w:val="24"/>
          <w:szCs w:val="24"/>
          <w:lang w:val="lt-LT"/>
        </w:rPr>
        <w:t>Komisija sudaroma iš 5 narių. Iš jų administracijos direktorius paskiria pirmininką. Komisijos nariais gali būti administracijos darbuotojai ir kiti deleguoti asmenys (Visagino savivaldybėje veikiančios nevyriausybinės organizacijos, kaip jos apibrėžia Lietuvos Respublikos nevyriausybinių organizacijų plėtros įstatymas, kurių veikla tiesiogiai susieta su SVV plėtra), kurie yra nepriekaištingos reputacijos ir turi kvalifikaciją ir kompetenciją vykdyti SVV komisijos nario funkcijas ir pareigas:</w:t>
      </w:r>
    </w:p>
    <w:p w:rsidR="009F6267" w:rsidRPr="00C110CA" w:rsidRDefault="009F6267" w:rsidP="006F6DDD">
      <w:pPr>
        <w:pStyle w:val="prastasiniatinklio"/>
        <w:numPr>
          <w:ilvl w:val="1"/>
          <w:numId w:val="13"/>
        </w:numPr>
        <w:tabs>
          <w:tab w:val="clear" w:pos="1710"/>
          <w:tab w:val="num" w:pos="1843"/>
        </w:tabs>
        <w:spacing w:before="0" w:beforeAutospacing="0" w:after="0" w:afterAutospacing="0"/>
        <w:ind w:left="0" w:firstLine="1134"/>
        <w:contextualSpacing/>
        <w:jc w:val="both"/>
        <w:rPr>
          <w:rFonts w:ascii="Times New Roman" w:hAnsi="Times New Roman" w:cs="Times New Roman"/>
          <w:color w:val="auto"/>
          <w:kern w:val="24"/>
          <w:sz w:val="24"/>
          <w:szCs w:val="24"/>
          <w:lang w:val="lt-LT"/>
        </w:rPr>
      </w:pPr>
      <w:r w:rsidRPr="00C110CA">
        <w:rPr>
          <w:rFonts w:ascii="Times New Roman" w:hAnsi="Times New Roman" w:cs="Times New Roman"/>
          <w:color w:val="auto"/>
          <w:kern w:val="24"/>
          <w:sz w:val="24"/>
          <w:szCs w:val="24"/>
          <w:lang w:val="lt-LT"/>
        </w:rPr>
        <w:t>komisijos narys privalo turėti</w:t>
      </w:r>
      <w:r w:rsidRPr="00C110CA">
        <w:rPr>
          <w:rFonts w:ascii="Times New Roman" w:hAnsi="Times New Roman" w:cs="Times New Roman"/>
          <w:color w:val="000000"/>
          <w:sz w:val="24"/>
          <w:szCs w:val="24"/>
          <w:lang w:val="lt-LT"/>
        </w:rPr>
        <w:t xml:space="preserve"> aukštąjį universitetinį ar jam prilygintą išsilavinimą</w:t>
      </w:r>
      <w:r w:rsidRPr="00C110CA">
        <w:rPr>
          <w:rFonts w:ascii="Times New Roman" w:hAnsi="Times New Roman" w:cs="Times New Roman"/>
          <w:color w:val="auto"/>
          <w:kern w:val="24"/>
          <w:sz w:val="24"/>
          <w:szCs w:val="24"/>
          <w:lang w:val="lt-LT"/>
        </w:rPr>
        <w:t xml:space="preserve">, </w:t>
      </w:r>
    </w:p>
    <w:p w:rsidR="009F6267" w:rsidRPr="00C110CA" w:rsidRDefault="009F6267" w:rsidP="006F6DDD">
      <w:pPr>
        <w:pStyle w:val="prastasiniatinklio"/>
        <w:numPr>
          <w:ilvl w:val="1"/>
          <w:numId w:val="13"/>
        </w:numPr>
        <w:tabs>
          <w:tab w:val="clear" w:pos="1710"/>
          <w:tab w:val="num" w:pos="1843"/>
        </w:tabs>
        <w:spacing w:before="0" w:beforeAutospacing="0" w:after="0" w:afterAutospacing="0"/>
        <w:ind w:left="0" w:firstLine="1134"/>
        <w:contextualSpacing/>
        <w:jc w:val="both"/>
        <w:rPr>
          <w:rFonts w:ascii="Times New Roman" w:hAnsi="Times New Roman" w:cs="Times New Roman"/>
          <w:color w:val="auto"/>
          <w:kern w:val="24"/>
          <w:sz w:val="24"/>
          <w:szCs w:val="24"/>
          <w:lang w:val="lt-LT"/>
        </w:rPr>
      </w:pPr>
      <w:r w:rsidRPr="00C110CA">
        <w:rPr>
          <w:rFonts w:ascii="Times New Roman" w:hAnsi="Times New Roman" w:cs="Times New Roman"/>
          <w:color w:val="auto"/>
          <w:kern w:val="24"/>
          <w:sz w:val="24"/>
          <w:szCs w:val="24"/>
          <w:lang w:val="lt-LT"/>
        </w:rPr>
        <w:t>komisijos narys privalo turėti kompetencijos verslo ir vadybos srityse, t.</w:t>
      </w:r>
      <w:r>
        <w:rPr>
          <w:rFonts w:ascii="Times New Roman" w:hAnsi="Times New Roman" w:cs="Times New Roman"/>
          <w:color w:val="auto"/>
          <w:kern w:val="24"/>
          <w:sz w:val="24"/>
          <w:szCs w:val="24"/>
          <w:lang w:val="lt-LT"/>
        </w:rPr>
        <w:t xml:space="preserve"> </w:t>
      </w:r>
      <w:r w:rsidRPr="00C110CA">
        <w:rPr>
          <w:rFonts w:ascii="Times New Roman" w:hAnsi="Times New Roman" w:cs="Times New Roman"/>
          <w:color w:val="auto"/>
          <w:kern w:val="24"/>
          <w:sz w:val="24"/>
          <w:szCs w:val="24"/>
          <w:lang w:val="lt-LT"/>
        </w:rPr>
        <w:t xml:space="preserve">y. ne mažiau nei 3 metus darbo patirties verslo, vadybos, strateginio planavimo, finansų, projektų valdymo, žmogiškųjų išteklių valdymo srityse. </w:t>
      </w:r>
    </w:p>
    <w:p w:rsidR="009F6267" w:rsidRPr="00C110CA" w:rsidRDefault="009F6267" w:rsidP="006F6DDD">
      <w:pPr>
        <w:pStyle w:val="prastasiniatinklio"/>
        <w:numPr>
          <w:ilvl w:val="0"/>
          <w:numId w:val="13"/>
        </w:numPr>
        <w:spacing w:before="0" w:beforeAutospacing="0" w:after="0" w:afterAutospacing="0"/>
        <w:ind w:left="0" w:firstLine="1134"/>
        <w:contextualSpacing/>
        <w:jc w:val="both"/>
        <w:rPr>
          <w:rFonts w:ascii="Times New Roman" w:hAnsi="Times New Roman" w:cs="Times New Roman"/>
          <w:color w:val="auto"/>
          <w:kern w:val="24"/>
          <w:sz w:val="24"/>
          <w:szCs w:val="24"/>
          <w:lang w:val="lt-LT"/>
        </w:rPr>
      </w:pPr>
      <w:r w:rsidRPr="00C110CA">
        <w:rPr>
          <w:rFonts w:ascii="Times New Roman" w:hAnsi="Times New Roman" w:cs="Times New Roman"/>
          <w:color w:val="auto"/>
          <w:kern w:val="24"/>
          <w:sz w:val="24"/>
          <w:szCs w:val="24"/>
          <w:lang w:val="lt-LT"/>
        </w:rPr>
        <w:t>Komisijos nariais negalima būti asmenys, kurie tarpusavyje susiję tiesioginio pavaldumo santykiais.</w:t>
      </w:r>
    </w:p>
    <w:p w:rsidR="009F6267" w:rsidRDefault="009F6267" w:rsidP="006F6DDD">
      <w:pPr>
        <w:pStyle w:val="prastasiniatinklio"/>
        <w:numPr>
          <w:ilvl w:val="0"/>
          <w:numId w:val="13"/>
        </w:numPr>
        <w:spacing w:before="0" w:beforeAutospacing="0" w:after="0" w:afterAutospacing="0"/>
        <w:ind w:left="0" w:firstLine="1134"/>
        <w:contextualSpacing/>
        <w:jc w:val="both"/>
        <w:rPr>
          <w:rFonts w:ascii="Times New Roman" w:hAnsi="Times New Roman" w:cs="Times New Roman"/>
          <w:color w:val="auto"/>
          <w:kern w:val="24"/>
          <w:sz w:val="24"/>
          <w:szCs w:val="24"/>
          <w:lang w:val="lt-LT"/>
        </w:rPr>
      </w:pPr>
      <w:r w:rsidRPr="0039059B">
        <w:rPr>
          <w:rFonts w:ascii="Times New Roman" w:hAnsi="Times New Roman" w:cs="Times New Roman"/>
          <w:color w:val="auto"/>
          <w:kern w:val="24"/>
          <w:sz w:val="24"/>
          <w:szCs w:val="24"/>
          <w:lang w:val="lt-LT"/>
        </w:rPr>
        <w:t>Administracijos direktorius įsakymu paskiria komisijos sekretorių, kuris nėra komisijos narys.</w:t>
      </w:r>
    </w:p>
    <w:p w:rsidR="009F6267" w:rsidRPr="0039059B" w:rsidRDefault="009F6267" w:rsidP="006F6DDD">
      <w:pPr>
        <w:jc w:val="both"/>
        <w:rPr>
          <w:noProof w:val="0"/>
          <w:kern w:val="24"/>
          <w:szCs w:val="24"/>
          <w:lang w:val="lt-LT"/>
        </w:rPr>
      </w:pPr>
    </w:p>
    <w:p w:rsidR="009F6267" w:rsidRPr="00C110CA" w:rsidRDefault="009F6267" w:rsidP="006F6DDD">
      <w:pPr>
        <w:pStyle w:val="prastasiniatinklio"/>
        <w:spacing w:before="0" w:beforeAutospacing="0" w:after="0" w:afterAutospacing="0"/>
        <w:contextualSpacing/>
        <w:jc w:val="center"/>
        <w:rPr>
          <w:rStyle w:val="Grietas"/>
          <w:rFonts w:ascii="Times New Roman" w:hAnsi="Times New Roman"/>
          <w:bCs/>
          <w:caps/>
          <w:color w:val="auto"/>
          <w:kern w:val="24"/>
          <w:sz w:val="24"/>
          <w:szCs w:val="24"/>
          <w:lang w:val="lt-LT"/>
        </w:rPr>
      </w:pPr>
      <w:r w:rsidRPr="00C110CA">
        <w:rPr>
          <w:rStyle w:val="Grietas"/>
          <w:rFonts w:ascii="Times New Roman" w:hAnsi="Times New Roman"/>
          <w:bCs/>
          <w:caps/>
          <w:color w:val="auto"/>
          <w:kern w:val="24"/>
          <w:sz w:val="24"/>
          <w:szCs w:val="24"/>
          <w:lang w:val="lt-LT"/>
        </w:rPr>
        <w:t>IV SKYRIUS</w:t>
      </w:r>
    </w:p>
    <w:p w:rsidR="009F6267" w:rsidRPr="00C110CA" w:rsidRDefault="009F6267" w:rsidP="006F6DDD">
      <w:pPr>
        <w:pStyle w:val="prastasiniatinklio"/>
        <w:spacing w:before="0" w:beforeAutospacing="0" w:after="0" w:afterAutospacing="0"/>
        <w:contextualSpacing/>
        <w:jc w:val="center"/>
        <w:rPr>
          <w:rStyle w:val="Grietas"/>
          <w:rFonts w:ascii="Times New Roman" w:hAnsi="Times New Roman"/>
          <w:bCs/>
          <w:caps/>
          <w:color w:val="auto"/>
          <w:kern w:val="24"/>
          <w:sz w:val="24"/>
          <w:szCs w:val="24"/>
          <w:lang w:val="lt-LT"/>
        </w:rPr>
      </w:pPr>
      <w:r w:rsidRPr="00C110CA">
        <w:rPr>
          <w:rStyle w:val="Grietas"/>
          <w:rFonts w:ascii="Times New Roman" w:hAnsi="Times New Roman"/>
          <w:bCs/>
          <w:caps/>
          <w:color w:val="auto"/>
          <w:kern w:val="24"/>
          <w:sz w:val="24"/>
          <w:szCs w:val="24"/>
          <w:lang w:val="lt-LT"/>
        </w:rPr>
        <w:t>KOMISIJOS DARBO ORGANIZAVIMAS</w:t>
      </w:r>
    </w:p>
    <w:p w:rsidR="009F6267" w:rsidRPr="00C110CA" w:rsidRDefault="009F6267" w:rsidP="004135D5">
      <w:pPr>
        <w:pStyle w:val="prastasiniatinklio"/>
        <w:spacing w:before="0" w:beforeAutospacing="0" w:after="0" w:afterAutospacing="0"/>
        <w:contextualSpacing/>
        <w:rPr>
          <w:rFonts w:ascii="Times New Roman" w:hAnsi="Times New Roman" w:cs="Times New Roman"/>
          <w:color w:val="auto"/>
          <w:kern w:val="24"/>
          <w:sz w:val="24"/>
          <w:szCs w:val="24"/>
          <w:lang w:val="lt-LT"/>
        </w:rPr>
      </w:pPr>
    </w:p>
    <w:p w:rsidR="009F6267" w:rsidRPr="00C110CA" w:rsidRDefault="009F6267" w:rsidP="006F6DDD">
      <w:pPr>
        <w:pStyle w:val="prastasiniatinklio"/>
        <w:numPr>
          <w:ilvl w:val="0"/>
          <w:numId w:val="13"/>
        </w:numPr>
        <w:spacing w:before="0" w:beforeAutospacing="0" w:after="0" w:afterAutospacing="0"/>
        <w:ind w:left="0" w:firstLine="1290"/>
        <w:contextualSpacing/>
        <w:jc w:val="both"/>
        <w:rPr>
          <w:rFonts w:ascii="Times New Roman" w:hAnsi="Times New Roman" w:cs="Times New Roman"/>
          <w:color w:val="auto"/>
          <w:kern w:val="24"/>
          <w:sz w:val="24"/>
          <w:szCs w:val="24"/>
          <w:lang w:val="lt-LT"/>
        </w:rPr>
      </w:pPr>
      <w:r w:rsidRPr="00C110CA">
        <w:rPr>
          <w:rFonts w:ascii="Times New Roman" w:hAnsi="Times New Roman" w:cs="Times New Roman"/>
          <w:color w:val="auto"/>
          <w:kern w:val="24"/>
          <w:sz w:val="24"/>
          <w:szCs w:val="24"/>
          <w:lang w:val="lt-LT"/>
        </w:rPr>
        <w:t>Komisijos posėdžius šaukia ir jų vietą, laiką ir siūlomą darbotvarkę nustato komisijos pirmininkas.</w:t>
      </w:r>
    </w:p>
    <w:p w:rsidR="009F6267" w:rsidRPr="00C110CA" w:rsidRDefault="009F6267" w:rsidP="006F6DDD">
      <w:pPr>
        <w:pStyle w:val="prastasiniatinklio"/>
        <w:numPr>
          <w:ilvl w:val="0"/>
          <w:numId w:val="13"/>
        </w:numPr>
        <w:spacing w:before="0" w:beforeAutospacing="0" w:after="0" w:afterAutospacing="0"/>
        <w:ind w:left="0" w:firstLine="1290"/>
        <w:contextualSpacing/>
        <w:jc w:val="both"/>
        <w:rPr>
          <w:rFonts w:ascii="Times New Roman" w:hAnsi="Times New Roman" w:cs="Times New Roman"/>
          <w:color w:val="auto"/>
          <w:kern w:val="24"/>
          <w:sz w:val="24"/>
          <w:szCs w:val="24"/>
          <w:lang w:val="lt-LT"/>
        </w:rPr>
      </w:pPr>
      <w:r w:rsidRPr="00C110CA">
        <w:rPr>
          <w:rFonts w:ascii="Times New Roman" w:hAnsi="Times New Roman" w:cs="Times New Roman"/>
          <w:color w:val="auto"/>
          <w:kern w:val="24"/>
          <w:sz w:val="24"/>
          <w:szCs w:val="24"/>
          <w:lang w:val="lt-LT"/>
        </w:rPr>
        <w:t>Komisijos posėdžiams pirmininkauja komisijos pirmininkas.</w:t>
      </w:r>
    </w:p>
    <w:p w:rsidR="009F6267" w:rsidRPr="00C110CA" w:rsidRDefault="009F6267" w:rsidP="006F6DDD">
      <w:pPr>
        <w:pStyle w:val="prastasiniatinklio"/>
        <w:numPr>
          <w:ilvl w:val="0"/>
          <w:numId w:val="13"/>
        </w:numPr>
        <w:spacing w:before="0" w:beforeAutospacing="0" w:after="0" w:afterAutospacing="0"/>
        <w:ind w:left="0" w:firstLine="1290"/>
        <w:contextualSpacing/>
        <w:jc w:val="both"/>
        <w:rPr>
          <w:rFonts w:ascii="Times New Roman" w:hAnsi="Times New Roman" w:cs="Times New Roman"/>
          <w:color w:val="auto"/>
          <w:kern w:val="24"/>
          <w:sz w:val="24"/>
          <w:szCs w:val="24"/>
          <w:lang w:val="lt-LT"/>
        </w:rPr>
      </w:pPr>
      <w:r w:rsidRPr="00C110CA">
        <w:rPr>
          <w:rFonts w:ascii="Times New Roman" w:hAnsi="Times New Roman" w:cs="Times New Roman"/>
          <w:color w:val="auto"/>
          <w:kern w:val="24"/>
          <w:sz w:val="24"/>
          <w:szCs w:val="24"/>
          <w:lang w:val="lt-LT"/>
        </w:rPr>
        <w:t>Komisijos posėdis teisėtas, jeigu jame dalyvauja ne mažiau kaip 4 (keturi) komisijos nariai.</w:t>
      </w:r>
    </w:p>
    <w:p w:rsidR="009F6267" w:rsidRPr="00C110CA" w:rsidRDefault="009F6267" w:rsidP="006F6DDD">
      <w:pPr>
        <w:pStyle w:val="prastasiniatinklio"/>
        <w:numPr>
          <w:ilvl w:val="0"/>
          <w:numId w:val="13"/>
        </w:numPr>
        <w:spacing w:before="0" w:beforeAutospacing="0" w:after="0" w:afterAutospacing="0"/>
        <w:ind w:left="0" w:firstLine="1290"/>
        <w:contextualSpacing/>
        <w:jc w:val="both"/>
        <w:rPr>
          <w:rFonts w:ascii="Times New Roman" w:hAnsi="Times New Roman" w:cs="Times New Roman"/>
          <w:color w:val="auto"/>
          <w:kern w:val="24"/>
          <w:sz w:val="24"/>
          <w:szCs w:val="24"/>
          <w:lang w:val="lt-LT"/>
        </w:rPr>
      </w:pPr>
      <w:r w:rsidRPr="00C110CA">
        <w:rPr>
          <w:rFonts w:ascii="Times New Roman" w:hAnsi="Times New Roman" w:cs="Times New Roman"/>
          <w:color w:val="auto"/>
          <w:kern w:val="24"/>
          <w:sz w:val="24"/>
          <w:szCs w:val="24"/>
          <w:lang w:val="lt-LT"/>
        </w:rPr>
        <w:t>Komisijos sprendimai priimami posėdžiuose dalyvaujančių komisijos narių paprasta balsų dauguma. Jei balsai pasiskirsto po lygiai, lemia komisijos pirmininko balsas.</w:t>
      </w:r>
    </w:p>
    <w:p w:rsidR="009F6267" w:rsidRPr="00C110CA" w:rsidRDefault="009F6267" w:rsidP="006F6DDD">
      <w:pPr>
        <w:pStyle w:val="prastasiniatinklio"/>
        <w:numPr>
          <w:ilvl w:val="0"/>
          <w:numId w:val="13"/>
        </w:numPr>
        <w:spacing w:before="0" w:beforeAutospacing="0" w:after="0" w:afterAutospacing="0"/>
        <w:ind w:left="0" w:firstLine="1290"/>
        <w:contextualSpacing/>
        <w:jc w:val="both"/>
        <w:rPr>
          <w:rFonts w:ascii="Times New Roman" w:hAnsi="Times New Roman" w:cs="Times New Roman"/>
          <w:color w:val="auto"/>
          <w:kern w:val="24"/>
          <w:sz w:val="24"/>
          <w:szCs w:val="24"/>
          <w:lang w:val="lt-LT"/>
        </w:rPr>
      </w:pPr>
      <w:r w:rsidRPr="00C110CA">
        <w:rPr>
          <w:rFonts w:ascii="Times New Roman" w:hAnsi="Times New Roman" w:cs="Times New Roman"/>
          <w:color w:val="auto"/>
          <w:kern w:val="24"/>
          <w:sz w:val="24"/>
          <w:szCs w:val="24"/>
          <w:lang w:val="lt-LT"/>
        </w:rPr>
        <w:t xml:space="preserve">Komisijos posėdžiai yra protokoluojami. Posėdžio protokolą pasirašo komisijos pirmininkas ir sekretorius. Posėdžio protokolai yra viešinami Visagino savivaldybės </w:t>
      </w:r>
      <w:r>
        <w:rPr>
          <w:rFonts w:ascii="Times New Roman" w:hAnsi="Times New Roman" w:cs="Times New Roman"/>
          <w:color w:val="auto"/>
          <w:kern w:val="24"/>
          <w:sz w:val="24"/>
          <w:szCs w:val="24"/>
          <w:lang w:val="lt-LT"/>
        </w:rPr>
        <w:t>interneto</w:t>
      </w:r>
      <w:r w:rsidRPr="00C110CA">
        <w:rPr>
          <w:rFonts w:ascii="Times New Roman" w:hAnsi="Times New Roman" w:cs="Times New Roman"/>
          <w:color w:val="auto"/>
          <w:kern w:val="24"/>
          <w:sz w:val="24"/>
          <w:szCs w:val="24"/>
          <w:lang w:val="lt-LT"/>
        </w:rPr>
        <w:t xml:space="preserve"> svetainėje www.visaginas.lt.</w:t>
      </w:r>
    </w:p>
    <w:p w:rsidR="009F6267" w:rsidRPr="00C110CA" w:rsidRDefault="009F6267" w:rsidP="006F6DDD">
      <w:pPr>
        <w:pStyle w:val="prastasiniatinklio"/>
        <w:numPr>
          <w:ilvl w:val="0"/>
          <w:numId w:val="13"/>
        </w:numPr>
        <w:spacing w:before="0" w:beforeAutospacing="0" w:after="0" w:afterAutospacing="0"/>
        <w:ind w:left="0" w:firstLine="1290"/>
        <w:contextualSpacing/>
        <w:jc w:val="both"/>
        <w:rPr>
          <w:rFonts w:ascii="Times New Roman" w:hAnsi="Times New Roman" w:cs="Times New Roman"/>
          <w:color w:val="auto"/>
          <w:kern w:val="24"/>
          <w:sz w:val="24"/>
          <w:szCs w:val="24"/>
          <w:lang w:val="lt-LT"/>
        </w:rPr>
      </w:pPr>
      <w:r w:rsidRPr="00C110CA">
        <w:rPr>
          <w:rFonts w:ascii="Times New Roman" w:hAnsi="Times New Roman" w:cs="Times New Roman"/>
          <w:color w:val="auto"/>
          <w:kern w:val="24"/>
          <w:sz w:val="24"/>
          <w:szCs w:val="24"/>
          <w:lang w:val="lt-LT"/>
        </w:rPr>
        <w:t>Komisijos sekretorius atlieka administracinį paraiškų vertinimą. Jeigu prie paraiškos nepridėti reikalaujami dokumentai, komisijos sekretorius kreipiasi į paraiškos teikėją ir prašo pristatyti papildomus dokumentus. Komisijos sekretorius informaciją apie netinkamai užpildytas paraiškas arba paraiškų teikėjų neatitikimą Aprašui pateikia Komisijos pirmininkui per pirmą Komisijos posėdį.</w:t>
      </w:r>
    </w:p>
    <w:p w:rsidR="009F6267" w:rsidRPr="00C110CA" w:rsidRDefault="009F6267" w:rsidP="006F6DDD">
      <w:pPr>
        <w:pStyle w:val="prastasiniatinklio"/>
        <w:numPr>
          <w:ilvl w:val="0"/>
          <w:numId w:val="13"/>
        </w:numPr>
        <w:spacing w:before="0" w:beforeAutospacing="0" w:after="0" w:afterAutospacing="0"/>
        <w:ind w:left="0" w:firstLine="1290"/>
        <w:contextualSpacing/>
        <w:jc w:val="both"/>
        <w:rPr>
          <w:rFonts w:ascii="Times New Roman" w:hAnsi="Times New Roman" w:cs="Times New Roman"/>
          <w:color w:val="auto"/>
          <w:kern w:val="24"/>
          <w:sz w:val="24"/>
          <w:szCs w:val="24"/>
          <w:lang w:val="lt-LT"/>
        </w:rPr>
      </w:pPr>
      <w:r w:rsidRPr="00C110CA">
        <w:rPr>
          <w:rFonts w:ascii="Times New Roman" w:hAnsi="Times New Roman" w:cs="Times New Roman"/>
          <w:color w:val="auto"/>
          <w:kern w:val="24"/>
          <w:sz w:val="24"/>
          <w:szCs w:val="24"/>
          <w:lang w:val="lt-LT"/>
        </w:rPr>
        <w:t>Komisijos nariai savo vertinimus pagal pridedamą lentelę pateikia komisijos sekretoriui, kuris apskaičiuoja ir išveda kiekvienam projektui siūlomos skirti sumos vidurkį.</w:t>
      </w:r>
    </w:p>
    <w:p w:rsidR="009F6267" w:rsidRPr="00C110CA" w:rsidRDefault="009F6267" w:rsidP="006F6DDD">
      <w:pPr>
        <w:pStyle w:val="prastasiniatinklio"/>
        <w:numPr>
          <w:ilvl w:val="0"/>
          <w:numId w:val="13"/>
        </w:numPr>
        <w:spacing w:before="0" w:beforeAutospacing="0" w:after="0" w:afterAutospacing="0"/>
        <w:ind w:left="0" w:firstLine="1290"/>
        <w:contextualSpacing/>
        <w:jc w:val="both"/>
        <w:rPr>
          <w:rFonts w:ascii="Times New Roman" w:hAnsi="Times New Roman" w:cs="Times New Roman"/>
          <w:color w:val="auto"/>
          <w:kern w:val="24"/>
          <w:sz w:val="24"/>
          <w:szCs w:val="24"/>
          <w:lang w:val="lt-LT"/>
        </w:rPr>
      </w:pPr>
      <w:r w:rsidRPr="00C110CA">
        <w:rPr>
          <w:rFonts w:ascii="Times New Roman" w:hAnsi="Times New Roman" w:cs="Times New Roman"/>
          <w:color w:val="auto"/>
          <w:kern w:val="24"/>
          <w:sz w:val="24"/>
          <w:szCs w:val="24"/>
          <w:lang w:val="lt-LT"/>
        </w:rPr>
        <w:t>Komisijos sekretorius:</w:t>
      </w:r>
    </w:p>
    <w:p w:rsidR="009F6267" w:rsidRPr="0039059B" w:rsidRDefault="009F6267" w:rsidP="006F6DDD">
      <w:pPr>
        <w:pStyle w:val="prastasiniatinklio"/>
        <w:numPr>
          <w:ilvl w:val="1"/>
          <w:numId w:val="13"/>
        </w:numPr>
        <w:tabs>
          <w:tab w:val="clear" w:pos="1710"/>
          <w:tab w:val="num" w:pos="1985"/>
        </w:tabs>
        <w:spacing w:before="0" w:beforeAutospacing="0" w:after="0" w:afterAutospacing="0"/>
        <w:ind w:left="0" w:firstLine="1290"/>
        <w:contextualSpacing/>
        <w:jc w:val="both"/>
        <w:rPr>
          <w:rFonts w:ascii="Times New Roman" w:hAnsi="Times New Roman" w:cs="Times New Roman"/>
          <w:color w:val="auto"/>
          <w:kern w:val="24"/>
          <w:sz w:val="24"/>
          <w:szCs w:val="24"/>
          <w:lang w:val="lt-LT"/>
        </w:rPr>
      </w:pPr>
      <w:r w:rsidRPr="0039059B">
        <w:rPr>
          <w:rFonts w:ascii="Times New Roman" w:hAnsi="Times New Roman" w:cs="Times New Roman"/>
          <w:color w:val="auto"/>
          <w:kern w:val="24"/>
          <w:sz w:val="24"/>
          <w:szCs w:val="24"/>
          <w:lang w:val="lt-LT"/>
        </w:rPr>
        <w:t>tvarko, sistemina ir teikia komisijai informaciją apie gautas paraiškas;</w:t>
      </w:r>
    </w:p>
    <w:p w:rsidR="009F6267" w:rsidRPr="00C110CA" w:rsidRDefault="009F6267" w:rsidP="006F6DDD">
      <w:pPr>
        <w:pStyle w:val="prastasiniatinklio"/>
        <w:numPr>
          <w:ilvl w:val="1"/>
          <w:numId w:val="13"/>
        </w:numPr>
        <w:tabs>
          <w:tab w:val="clear" w:pos="1710"/>
          <w:tab w:val="num" w:pos="1985"/>
        </w:tabs>
        <w:spacing w:before="0" w:beforeAutospacing="0" w:after="0" w:afterAutospacing="0"/>
        <w:ind w:left="0" w:firstLine="1290"/>
        <w:contextualSpacing/>
        <w:jc w:val="both"/>
        <w:rPr>
          <w:rFonts w:ascii="Times New Roman" w:hAnsi="Times New Roman" w:cs="Times New Roman"/>
          <w:color w:val="auto"/>
          <w:kern w:val="24"/>
          <w:sz w:val="24"/>
          <w:szCs w:val="24"/>
          <w:lang w:val="lt-LT"/>
        </w:rPr>
      </w:pPr>
      <w:r w:rsidRPr="00C110CA">
        <w:rPr>
          <w:rFonts w:ascii="Times New Roman" w:hAnsi="Times New Roman" w:cs="Times New Roman"/>
          <w:color w:val="auto"/>
          <w:kern w:val="24"/>
          <w:sz w:val="24"/>
          <w:szCs w:val="24"/>
          <w:lang w:val="lt-LT"/>
        </w:rPr>
        <w:t xml:space="preserve">atlieka organizacinį techninį darbą, rašo komisijos posėdžių protokolus ir užtikrina jų viešinimą pagal 16 punktą. </w:t>
      </w:r>
    </w:p>
    <w:p w:rsidR="009F6267" w:rsidRDefault="009F6267" w:rsidP="006F6DDD">
      <w:pPr>
        <w:pStyle w:val="prastasiniatinklio"/>
        <w:numPr>
          <w:ilvl w:val="0"/>
          <w:numId w:val="13"/>
        </w:numPr>
        <w:spacing w:before="0" w:beforeAutospacing="0" w:after="0" w:afterAutospacing="0"/>
        <w:ind w:left="0" w:firstLine="1290"/>
        <w:contextualSpacing/>
        <w:jc w:val="both"/>
        <w:rPr>
          <w:rFonts w:ascii="Times New Roman" w:hAnsi="Times New Roman" w:cs="Times New Roman"/>
          <w:color w:val="auto"/>
          <w:kern w:val="24"/>
          <w:sz w:val="24"/>
          <w:szCs w:val="24"/>
          <w:lang w:val="lt-LT"/>
        </w:rPr>
      </w:pPr>
      <w:r w:rsidRPr="0039059B">
        <w:rPr>
          <w:rFonts w:ascii="Times New Roman" w:hAnsi="Times New Roman" w:cs="Times New Roman"/>
          <w:color w:val="auto"/>
          <w:kern w:val="24"/>
          <w:sz w:val="24"/>
          <w:szCs w:val="24"/>
          <w:lang w:val="lt-LT"/>
        </w:rPr>
        <w:t xml:space="preserve">Pagal komisijos narių vertinimus yra sudaroma pateiktų projektų reitingų lentelė, kuri kartu su posėdžio protokolu pateikiama administracijos direktoriui </w:t>
      </w:r>
      <w:r>
        <w:rPr>
          <w:rFonts w:ascii="Times New Roman" w:hAnsi="Times New Roman" w:cs="Times New Roman"/>
          <w:color w:val="auto"/>
          <w:kern w:val="24"/>
          <w:sz w:val="24"/>
          <w:szCs w:val="24"/>
          <w:lang w:val="lt-LT"/>
        </w:rPr>
        <w:t xml:space="preserve">sprendimui </w:t>
      </w:r>
      <w:r w:rsidRPr="0039059B">
        <w:rPr>
          <w:rFonts w:ascii="Times New Roman" w:hAnsi="Times New Roman" w:cs="Times New Roman"/>
          <w:color w:val="auto"/>
          <w:kern w:val="24"/>
          <w:sz w:val="24"/>
          <w:szCs w:val="24"/>
          <w:lang w:val="lt-LT"/>
        </w:rPr>
        <w:t>dėl lėšų skyrimo projektams finansuoti</w:t>
      </w:r>
      <w:r>
        <w:rPr>
          <w:rFonts w:ascii="Times New Roman" w:hAnsi="Times New Roman" w:cs="Times New Roman"/>
          <w:color w:val="auto"/>
          <w:kern w:val="24"/>
          <w:sz w:val="24"/>
          <w:szCs w:val="24"/>
          <w:lang w:val="lt-LT"/>
        </w:rPr>
        <w:t xml:space="preserve"> priimti</w:t>
      </w:r>
      <w:r w:rsidRPr="0039059B">
        <w:rPr>
          <w:rFonts w:ascii="Times New Roman" w:hAnsi="Times New Roman" w:cs="Times New Roman"/>
          <w:color w:val="auto"/>
          <w:kern w:val="24"/>
          <w:sz w:val="24"/>
          <w:szCs w:val="24"/>
          <w:lang w:val="lt-LT"/>
        </w:rPr>
        <w:t>.</w:t>
      </w:r>
    </w:p>
    <w:p w:rsidR="009F6267" w:rsidRPr="00C110CA" w:rsidRDefault="009F6267" w:rsidP="006F6DDD">
      <w:pPr>
        <w:pStyle w:val="prastasiniatinklio"/>
        <w:numPr>
          <w:ilvl w:val="0"/>
          <w:numId w:val="13"/>
        </w:numPr>
        <w:spacing w:before="0" w:beforeAutospacing="0" w:after="0" w:afterAutospacing="0"/>
        <w:ind w:left="0" w:firstLine="1290"/>
        <w:contextualSpacing/>
        <w:jc w:val="both"/>
        <w:rPr>
          <w:rFonts w:ascii="Times New Roman" w:hAnsi="Times New Roman" w:cs="Times New Roman"/>
          <w:color w:val="auto"/>
          <w:kern w:val="24"/>
          <w:sz w:val="24"/>
          <w:szCs w:val="24"/>
          <w:lang w:val="lt-LT"/>
        </w:rPr>
      </w:pPr>
      <w:r w:rsidRPr="00C110CA">
        <w:rPr>
          <w:rFonts w:ascii="Times New Roman" w:hAnsi="Times New Roman" w:cs="Times New Roman"/>
          <w:color w:val="auto"/>
          <w:kern w:val="24"/>
          <w:sz w:val="24"/>
          <w:szCs w:val="24"/>
          <w:lang w:val="lt-LT"/>
        </w:rPr>
        <w:t>Komisija svarsto ir priima sprendimą per 30 dienų nuo galutinės paraiškų pateikimo termino dienos.</w:t>
      </w:r>
    </w:p>
    <w:p w:rsidR="009F6267" w:rsidRPr="0039059B" w:rsidRDefault="009F6267" w:rsidP="006F6DDD">
      <w:pPr>
        <w:pStyle w:val="prastasiniatinklio"/>
        <w:numPr>
          <w:ilvl w:val="0"/>
          <w:numId w:val="13"/>
        </w:numPr>
        <w:spacing w:before="0" w:beforeAutospacing="0" w:after="0" w:afterAutospacing="0"/>
        <w:ind w:left="0" w:firstLine="1290"/>
        <w:contextualSpacing/>
        <w:jc w:val="both"/>
        <w:rPr>
          <w:rFonts w:ascii="Times New Roman" w:hAnsi="Times New Roman" w:cs="Times New Roman"/>
          <w:color w:val="auto"/>
          <w:kern w:val="24"/>
          <w:sz w:val="24"/>
          <w:szCs w:val="24"/>
          <w:lang w:val="lt-LT"/>
        </w:rPr>
      </w:pPr>
      <w:r w:rsidRPr="00C110CA">
        <w:rPr>
          <w:rFonts w:ascii="Times New Roman" w:hAnsi="Times New Roman" w:cs="Times New Roman"/>
          <w:color w:val="auto"/>
          <w:kern w:val="24"/>
          <w:sz w:val="24"/>
          <w:szCs w:val="24"/>
          <w:lang w:val="lt-LT"/>
        </w:rPr>
        <w:t>Komisijos</w:t>
      </w:r>
      <w:r w:rsidRPr="0039059B">
        <w:rPr>
          <w:rFonts w:ascii="Times New Roman" w:hAnsi="Times New Roman" w:cs="Times New Roman"/>
          <w:color w:val="auto"/>
          <w:kern w:val="24"/>
          <w:sz w:val="24"/>
          <w:szCs w:val="24"/>
          <w:lang w:val="lt-LT"/>
        </w:rPr>
        <w:t xml:space="preserve"> sprendimai yra rekomendacinio pobūdžio.</w:t>
      </w:r>
    </w:p>
    <w:p w:rsidR="009F6267" w:rsidRPr="0039059B" w:rsidRDefault="009F6267" w:rsidP="006F6DDD">
      <w:pPr>
        <w:jc w:val="both"/>
        <w:rPr>
          <w:noProof w:val="0"/>
          <w:kern w:val="24"/>
          <w:szCs w:val="24"/>
          <w:lang w:val="lt-LT"/>
        </w:rPr>
      </w:pPr>
    </w:p>
    <w:p w:rsidR="009F6267" w:rsidRPr="0039059B" w:rsidRDefault="009F6267" w:rsidP="006F6DDD">
      <w:pPr>
        <w:rPr>
          <w:b/>
          <w:caps/>
          <w:noProof w:val="0"/>
          <w:kern w:val="24"/>
          <w:szCs w:val="24"/>
          <w:lang w:val="lt-LT"/>
        </w:rPr>
      </w:pPr>
      <w:r w:rsidRPr="0039059B">
        <w:rPr>
          <w:b/>
          <w:caps/>
          <w:noProof w:val="0"/>
          <w:kern w:val="24"/>
          <w:szCs w:val="24"/>
          <w:lang w:val="lt-LT"/>
        </w:rPr>
        <w:t>V SKYRIUS</w:t>
      </w:r>
    </w:p>
    <w:p w:rsidR="009F6267" w:rsidRPr="0039059B" w:rsidRDefault="009F6267" w:rsidP="006F6DDD">
      <w:pPr>
        <w:rPr>
          <w:b/>
          <w:caps/>
          <w:noProof w:val="0"/>
          <w:kern w:val="24"/>
          <w:szCs w:val="24"/>
          <w:lang w:val="lt-LT"/>
        </w:rPr>
      </w:pPr>
      <w:r w:rsidRPr="0039059B">
        <w:rPr>
          <w:b/>
          <w:caps/>
          <w:noProof w:val="0"/>
          <w:kern w:val="24"/>
          <w:szCs w:val="24"/>
          <w:lang w:val="lt-LT"/>
        </w:rPr>
        <w:t>BAIGIAMOSIOS NUOSTATOS</w:t>
      </w:r>
    </w:p>
    <w:p w:rsidR="009F6267" w:rsidRPr="0039059B" w:rsidRDefault="009F6267" w:rsidP="006F6DDD">
      <w:pPr>
        <w:jc w:val="both"/>
        <w:rPr>
          <w:noProof w:val="0"/>
          <w:kern w:val="24"/>
          <w:szCs w:val="24"/>
          <w:lang w:val="lt-LT"/>
        </w:rPr>
      </w:pPr>
    </w:p>
    <w:p w:rsidR="009F6267" w:rsidRPr="00C110CA" w:rsidRDefault="009F6267" w:rsidP="006F6DDD">
      <w:pPr>
        <w:pStyle w:val="prastasiniatinklio"/>
        <w:numPr>
          <w:ilvl w:val="0"/>
          <w:numId w:val="13"/>
        </w:numPr>
        <w:spacing w:before="0" w:beforeAutospacing="0" w:after="0" w:afterAutospacing="0"/>
        <w:ind w:left="0" w:firstLine="1290"/>
        <w:contextualSpacing/>
        <w:jc w:val="both"/>
        <w:rPr>
          <w:rFonts w:ascii="Times New Roman" w:hAnsi="Times New Roman" w:cs="Times New Roman"/>
          <w:color w:val="auto"/>
          <w:kern w:val="24"/>
          <w:sz w:val="24"/>
          <w:szCs w:val="24"/>
          <w:lang w:val="lt-LT"/>
        </w:rPr>
      </w:pPr>
      <w:r w:rsidRPr="00C110CA">
        <w:rPr>
          <w:rFonts w:ascii="Times New Roman" w:hAnsi="Times New Roman" w:cs="Times New Roman"/>
          <w:color w:val="auto"/>
          <w:kern w:val="24"/>
          <w:sz w:val="24"/>
          <w:szCs w:val="24"/>
          <w:lang w:val="lt-LT"/>
        </w:rPr>
        <w:t>Komisija atskaitinga administracijos direktoriui.</w:t>
      </w:r>
    </w:p>
    <w:p w:rsidR="009F6267" w:rsidRPr="00C110CA" w:rsidRDefault="009F6267" w:rsidP="006F6DDD">
      <w:pPr>
        <w:pStyle w:val="prastasiniatinklio"/>
        <w:numPr>
          <w:ilvl w:val="0"/>
          <w:numId w:val="13"/>
        </w:numPr>
        <w:spacing w:before="0" w:beforeAutospacing="0" w:after="0" w:afterAutospacing="0"/>
        <w:ind w:left="0" w:firstLine="1290"/>
        <w:contextualSpacing/>
        <w:jc w:val="both"/>
        <w:rPr>
          <w:rFonts w:ascii="Times New Roman" w:hAnsi="Times New Roman" w:cs="Times New Roman"/>
          <w:color w:val="auto"/>
          <w:kern w:val="24"/>
          <w:sz w:val="24"/>
          <w:szCs w:val="24"/>
          <w:lang w:val="lt-LT"/>
        </w:rPr>
      </w:pPr>
      <w:r w:rsidRPr="00C110CA">
        <w:rPr>
          <w:rFonts w:ascii="Times New Roman" w:hAnsi="Times New Roman" w:cs="Times New Roman"/>
          <w:color w:val="auto"/>
          <w:kern w:val="24"/>
          <w:sz w:val="24"/>
          <w:szCs w:val="24"/>
          <w:lang w:val="lt-LT"/>
        </w:rPr>
        <w:t>Komisijos nariai negali dalyvauti svarst</w:t>
      </w:r>
      <w:r>
        <w:rPr>
          <w:rFonts w:ascii="Times New Roman" w:hAnsi="Times New Roman" w:cs="Times New Roman"/>
          <w:color w:val="auto"/>
          <w:kern w:val="24"/>
          <w:sz w:val="24"/>
          <w:szCs w:val="24"/>
          <w:lang w:val="lt-LT"/>
        </w:rPr>
        <w:t>ant</w:t>
      </w:r>
      <w:r w:rsidRPr="00C110CA">
        <w:rPr>
          <w:rFonts w:ascii="Times New Roman" w:hAnsi="Times New Roman" w:cs="Times New Roman"/>
          <w:color w:val="auto"/>
          <w:kern w:val="24"/>
          <w:sz w:val="24"/>
          <w:szCs w:val="24"/>
          <w:lang w:val="lt-LT"/>
        </w:rPr>
        <w:t xml:space="preserve"> ir vertin</w:t>
      </w:r>
      <w:r>
        <w:rPr>
          <w:rFonts w:ascii="Times New Roman" w:hAnsi="Times New Roman" w:cs="Times New Roman"/>
          <w:color w:val="auto"/>
          <w:kern w:val="24"/>
          <w:sz w:val="24"/>
          <w:szCs w:val="24"/>
          <w:lang w:val="lt-LT"/>
        </w:rPr>
        <w:t>ant</w:t>
      </w:r>
      <w:r w:rsidRPr="00C110CA">
        <w:rPr>
          <w:rFonts w:ascii="Times New Roman" w:hAnsi="Times New Roman" w:cs="Times New Roman"/>
          <w:color w:val="auto"/>
          <w:kern w:val="24"/>
          <w:sz w:val="24"/>
          <w:szCs w:val="24"/>
          <w:lang w:val="lt-LT"/>
        </w:rPr>
        <w:t xml:space="preserve"> paraišk</w:t>
      </w:r>
      <w:r>
        <w:rPr>
          <w:rFonts w:ascii="Times New Roman" w:hAnsi="Times New Roman" w:cs="Times New Roman"/>
          <w:color w:val="auto"/>
          <w:kern w:val="24"/>
          <w:sz w:val="24"/>
          <w:szCs w:val="24"/>
          <w:lang w:val="lt-LT"/>
        </w:rPr>
        <w:t>as</w:t>
      </w:r>
      <w:r w:rsidRPr="00C110CA">
        <w:rPr>
          <w:rFonts w:ascii="Times New Roman" w:hAnsi="Times New Roman" w:cs="Times New Roman"/>
          <w:color w:val="auto"/>
          <w:kern w:val="24"/>
          <w:sz w:val="24"/>
          <w:szCs w:val="24"/>
          <w:lang w:val="lt-LT"/>
        </w:rPr>
        <w:t>, pateikt</w:t>
      </w:r>
      <w:r>
        <w:rPr>
          <w:rFonts w:ascii="Times New Roman" w:hAnsi="Times New Roman" w:cs="Times New Roman"/>
          <w:color w:val="auto"/>
          <w:kern w:val="24"/>
          <w:sz w:val="24"/>
          <w:szCs w:val="24"/>
          <w:lang w:val="lt-LT"/>
        </w:rPr>
        <w:t>as</w:t>
      </w:r>
      <w:r w:rsidRPr="00C110CA">
        <w:rPr>
          <w:rFonts w:ascii="Times New Roman" w:hAnsi="Times New Roman" w:cs="Times New Roman"/>
          <w:color w:val="auto"/>
          <w:kern w:val="24"/>
          <w:sz w:val="24"/>
          <w:szCs w:val="24"/>
          <w:lang w:val="lt-LT"/>
        </w:rPr>
        <w:t xml:space="preserve"> tų pareiškėjų, su kuriais komisijos narį sieja ryšiai, neleidžiantys priimti objektyvių sprendimų</w:t>
      </w:r>
      <w:r>
        <w:rPr>
          <w:rFonts w:ascii="Times New Roman" w:hAnsi="Times New Roman" w:cs="Times New Roman"/>
          <w:color w:val="auto"/>
          <w:kern w:val="24"/>
          <w:sz w:val="24"/>
          <w:szCs w:val="24"/>
          <w:lang w:val="lt-LT"/>
        </w:rPr>
        <w:t>,</w:t>
      </w:r>
      <w:r w:rsidRPr="00C110CA">
        <w:rPr>
          <w:rFonts w:ascii="Times New Roman" w:hAnsi="Times New Roman" w:cs="Times New Roman"/>
          <w:color w:val="auto"/>
          <w:kern w:val="24"/>
          <w:sz w:val="24"/>
          <w:szCs w:val="24"/>
          <w:lang w:val="lt-LT"/>
        </w:rPr>
        <w:t xml:space="preserve"> – komisijos narys dalyvauja pareiškėjo valdymo struktūrų veikloje ar yra jo narys, yra įtrauktas į projekto vykdymo procesą, turi kitų civilinių, teisinių santykių su SVV subjektu ar jo dalininkais, akcininkais ir</w:t>
      </w:r>
      <w:r>
        <w:rPr>
          <w:rFonts w:ascii="Times New Roman" w:hAnsi="Times New Roman" w:cs="Times New Roman"/>
          <w:color w:val="auto"/>
          <w:kern w:val="24"/>
          <w:sz w:val="24"/>
          <w:szCs w:val="24"/>
          <w:lang w:val="lt-LT"/>
        </w:rPr>
        <w:t xml:space="preserve"> </w:t>
      </w:r>
      <w:r w:rsidRPr="00C110CA">
        <w:rPr>
          <w:rFonts w:ascii="Times New Roman" w:hAnsi="Times New Roman" w:cs="Times New Roman"/>
          <w:color w:val="auto"/>
          <w:kern w:val="24"/>
          <w:sz w:val="24"/>
          <w:szCs w:val="24"/>
          <w:lang w:val="lt-LT"/>
        </w:rPr>
        <w:t>/</w:t>
      </w:r>
      <w:r>
        <w:rPr>
          <w:rFonts w:ascii="Times New Roman" w:hAnsi="Times New Roman" w:cs="Times New Roman"/>
          <w:color w:val="auto"/>
          <w:kern w:val="24"/>
          <w:sz w:val="24"/>
          <w:szCs w:val="24"/>
          <w:lang w:val="lt-LT"/>
        </w:rPr>
        <w:t xml:space="preserve"> ar valdymo organo nariais.</w:t>
      </w:r>
    </w:p>
    <w:p w:rsidR="009F6267" w:rsidRPr="00CC62C1" w:rsidRDefault="009F6267" w:rsidP="006F6DDD">
      <w:pPr>
        <w:pStyle w:val="prastasiniatinklio"/>
        <w:numPr>
          <w:ilvl w:val="0"/>
          <w:numId w:val="13"/>
        </w:numPr>
        <w:spacing w:before="0" w:beforeAutospacing="0" w:after="0" w:afterAutospacing="0"/>
        <w:ind w:left="0" w:firstLine="1290"/>
        <w:contextualSpacing/>
        <w:jc w:val="both"/>
        <w:rPr>
          <w:rFonts w:ascii="Times New Roman" w:hAnsi="Times New Roman" w:cs="Times New Roman"/>
          <w:color w:val="auto"/>
          <w:kern w:val="24"/>
          <w:sz w:val="24"/>
          <w:szCs w:val="24"/>
          <w:lang w:val="lt-LT"/>
        </w:rPr>
      </w:pPr>
      <w:r w:rsidRPr="00C110CA">
        <w:rPr>
          <w:rFonts w:ascii="Times New Roman" w:hAnsi="Times New Roman" w:cs="Times New Roman"/>
          <w:color w:val="auto"/>
          <w:kern w:val="24"/>
          <w:sz w:val="24"/>
          <w:szCs w:val="24"/>
          <w:lang w:val="lt-LT"/>
        </w:rPr>
        <w:t>Komisijos narys privalo nusišalinti</w:t>
      </w:r>
      <w:r w:rsidRPr="00CC62C1">
        <w:rPr>
          <w:rFonts w:ascii="Times New Roman" w:hAnsi="Times New Roman" w:cs="Times New Roman"/>
          <w:color w:val="auto"/>
          <w:kern w:val="24"/>
          <w:sz w:val="24"/>
          <w:szCs w:val="24"/>
          <w:lang w:val="lt-LT"/>
        </w:rPr>
        <w:t xml:space="preserve"> nuo paraiškos svarstymo ir vertinimo, jeigu yra 2</w:t>
      </w:r>
      <w:r>
        <w:rPr>
          <w:rFonts w:ascii="Times New Roman" w:hAnsi="Times New Roman" w:cs="Times New Roman"/>
          <w:color w:val="auto"/>
          <w:kern w:val="24"/>
          <w:sz w:val="24"/>
          <w:szCs w:val="24"/>
          <w:lang w:val="lt-LT"/>
        </w:rPr>
        <w:t>4</w:t>
      </w:r>
      <w:r w:rsidRPr="00CC62C1">
        <w:rPr>
          <w:rFonts w:ascii="Times New Roman" w:hAnsi="Times New Roman" w:cs="Times New Roman"/>
          <w:color w:val="auto"/>
          <w:kern w:val="24"/>
          <w:sz w:val="24"/>
          <w:szCs w:val="24"/>
          <w:lang w:val="lt-LT"/>
        </w:rPr>
        <w:t xml:space="preserve"> p</w:t>
      </w:r>
      <w:r>
        <w:rPr>
          <w:rFonts w:ascii="Times New Roman" w:hAnsi="Times New Roman" w:cs="Times New Roman"/>
          <w:color w:val="auto"/>
          <w:kern w:val="24"/>
          <w:sz w:val="24"/>
          <w:szCs w:val="24"/>
          <w:lang w:val="lt-LT"/>
        </w:rPr>
        <w:t>unkte</w:t>
      </w:r>
      <w:r w:rsidRPr="00CC62C1">
        <w:rPr>
          <w:rFonts w:ascii="Times New Roman" w:hAnsi="Times New Roman" w:cs="Times New Roman"/>
          <w:color w:val="auto"/>
          <w:kern w:val="24"/>
          <w:sz w:val="24"/>
          <w:szCs w:val="24"/>
          <w:lang w:val="lt-LT"/>
        </w:rPr>
        <w:t xml:space="preserve"> nurodytos priežastys ar yra kiti pagrindai manyti, kad jo dalyvavimas sukels interesų konfliktą. </w:t>
      </w:r>
    </w:p>
    <w:p w:rsidR="009F6267" w:rsidRPr="00CC62C1" w:rsidRDefault="009F6267" w:rsidP="006F6DDD">
      <w:pPr>
        <w:pStyle w:val="prastasiniatinklio"/>
        <w:numPr>
          <w:ilvl w:val="0"/>
          <w:numId w:val="13"/>
        </w:numPr>
        <w:spacing w:before="0" w:beforeAutospacing="0" w:after="0" w:afterAutospacing="0"/>
        <w:ind w:left="0" w:firstLine="1290"/>
        <w:contextualSpacing/>
        <w:jc w:val="both"/>
        <w:rPr>
          <w:rFonts w:ascii="Times New Roman" w:hAnsi="Times New Roman" w:cs="Times New Roman"/>
          <w:color w:val="auto"/>
          <w:kern w:val="24"/>
          <w:sz w:val="24"/>
          <w:szCs w:val="24"/>
          <w:lang w:val="lt-LT"/>
        </w:rPr>
      </w:pPr>
      <w:r>
        <w:rPr>
          <w:rFonts w:ascii="Times New Roman" w:hAnsi="Times New Roman" w:cs="Times New Roman"/>
          <w:color w:val="auto"/>
          <w:kern w:val="24"/>
          <w:sz w:val="24"/>
          <w:szCs w:val="24"/>
          <w:lang w:val="lt-LT"/>
        </w:rPr>
        <w:t>J</w:t>
      </w:r>
      <w:r w:rsidRPr="00CC62C1">
        <w:rPr>
          <w:rFonts w:ascii="Times New Roman" w:hAnsi="Times New Roman" w:cs="Times New Roman"/>
          <w:color w:val="auto"/>
          <w:kern w:val="24"/>
          <w:sz w:val="24"/>
          <w:szCs w:val="24"/>
          <w:lang w:val="lt-LT"/>
        </w:rPr>
        <w:t xml:space="preserve">eigu Komisijos narys nenusišalina esant pagrindui, </w:t>
      </w:r>
      <w:r>
        <w:rPr>
          <w:rFonts w:ascii="Times New Roman" w:hAnsi="Times New Roman" w:cs="Times New Roman"/>
          <w:color w:val="auto"/>
          <w:kern w:val="24"/>
          <w:sz w:val="24"/>
          <w:szCs w:val="24"/>
          <w:lang w:val="lt-LT"/>
        </w:rPr>
        <w:t>k</w:t>
      </w:r>
      <w:r w:rsidRPr="00CC62C1">
        <w:rPr>
          <w:rFonts w:ascii="Times New Roman" w:hAnsi="Times New Roman" w:cs="Times New Roman"/>
          <w:color w:val="auto"/>
          <w:kern w:val="24"/>
          <w:sz w:val="24"/>
          <w:szCs w:val="24"/>
          <w:lang w:val="lt-LT"/>
        </w:rPr>
        <w:t>omisija priima sprendimą dėl jo nušalinimo.</w:t>
      </w:r>
    </w:p>
    <w:p w:rsidR="009F6267" w:rsidRPr="0039059B" w:rsidRDefault="009F6267" w:rsidP="006F6DDD">
      <w:pPr>
        <w:pStyle w:val="prastasiniatinklio"/>
        <w:numPr>
          <w:ilvl w:val="0"/>
          <w:numId w:val="13"/>
        </w:numPr>
        <w:spacing w:before="0" w:beforeAutospacing="0" w:after="0" w:afterAutospacing="0"/>
        <w:ind w:left="0" w:firstLine="1290"/>
        <w:contextualSpacing/>
        <w:jc w:val="both"/>
        <w:rPr>
          <w:rFonts w:ascii="Times New Roman" w:hAnsi="Times New Roman" w:cs="Times New Roman"/>
          <w:color w:val="auto"/>
          <w:kern w:val="24"/>
          <w:sz w:val="24"/>
          <w:szCs w:val="24"/>
          <w:lang w:val="lt-LT"/>
        </w:rPr>
      </w:pPr>
      <w:r w:rsidRPr="0039059B">
        <w:rPr>
          <w:rFonts w:ascii="Times New Roman" w:hAnsi="Times New Roman" w:cs="Times New Roman"/>
          <w:color w:val="auto"/>
          <w:kern w:val="24"/>
          <w:sz w:val="24"/>
          <w:szCs w:val="24"/>
          <w:lang w:val="lt-LT"/>
        </w:rPr>
        <w:t>Komisijos nariai už savo veiklą atsako Lietuvos Respublikos teisės aktų nustatyta tvarka.</w:t>
      </w:r>
    </w:p>
    <w:p w:rsidR="009F6267" w:rsidRPr="0039059B" w:rsidRDefault="009F6267" w:rsidP="006F6DDD">
      <w:pPr>
        <w:pStyle w:val="prastasiniatinklio"/>
        <w:numPr>
          <w:ilvl w:val="0"/>
          <w:numId w:val="13"/>
        </w:numPr>
        <w:spacing w:before="0" w:beforeAutospacing="0" w:after="0" w:afterAutospacing="0"/>
        <w:ind w:left="0" w:firstLine="1290"/>
        <w:contextualSpacing/>
        <w:jc w:val="both"/>
        <w:rPr>
          <w:rFonts w:ascii="Times New Roman" w:hAnsi="Times New Roman" w:cs="Times New Roman"/>
          <w:color w:val="auto"/>
          <w:kern w:val="24"/>
          <w:sz w:val="24"/>
          <w:szCs w:val="24"/>
          <w:lang w:val="lt-LT"/>
        </w:rPr>
      </w:pPr>
      <w:r w:rsidRPr="0039059B">
        <w:rPr>
          <w:rFonts w:ascii="Times New Roman" w:hAnsi="Times New Roman" w:cs="Times New Roman"/>
          <w:color w:val="auto"/>
          <w:kern w:val="24"/>
          <w:sz w:val="24"/>
          <w:szCs w:val="24"/>
          <w:lang w:val="lt-LT"/>
        </w:rPr>
        <w:t>Šis reglamentas gali būti keičiamas administracijos direktoriaus įsakymu.</w:t>
      </w:r>
    </w:p>
    <w:p w:rsidR="009F6267" w:rsidRPr="0039059B" w:rsidRDefault="009F6267" w:rsidP="006F6DDD">
      <w:pPr>
        <w:pStyle w:val="prastasiniatinklio"/>
        <w:spacing w:before="0" w:beforeAutospacing="0" w:after="0" w:afterAutospacing="0"/>
        <w:contextualSpacing/>
        <w:jc w:val="both"/>
        <w:rPr>
          <w:rFonts w:ascii="Times New Roman" w:hAnsi="Times New Roman" w:cs="Times New Roman"/>
          <w:color w:val="auto"/>
          <w:kern w:val="24"/>
          <w:sz w:val="24"/>
          <w:szCs w:val="24"/>
          <w:lang w:val="lt-LT"/>
        </w:rPr>
      </w:pPr>
    </w:p>
    <w:p w:rsidR="009F6267" w:rsidRDefault="009F6267" w:rsidP="006F6DDD">
      <w:pPr>
        <w:pStyle w:val="prastasiniatinklio"/>
        <w:spacing w:before="0" w:beforeAutospacing="0" w:after="0" w:afterAutospacing="0"/>
        <w:contextualSpacing/>
        <w:jc w:val="center"/>
        <w:rPr>
          <w:rFonts w:ascii="Times New Roman" w:hAnsi="Times New Roman" w:cs="Times New Roman"/>
          <w:color w:val="auto"/>
          <w:kern w:val="24"/>
          <w:sz w:val="24"/>
          <w:szCs w:val="24"/>
          <w:lang w:val="lt-LT"/>
        </w:rPr>
      </w:pPr>
      <w:r w:rsidRPr="0039059B">
        <w:rPr>
          <w:rFonts w:ascii="Times New Roman" w:hAnsi="Times New Roman" w:cs="Times New Roman"/>
          <w:color w:val="auto"/>
          <w:kern w:val="24"/>
          <w:sz w:val="24"/>
          <w:szCs w:val="24"/>
          <w:u w:val="single"/>
          <w:lang w:val="lt-LT"/>
        </w:rPr>
        <w:tab/>
      </w:r>
      <w:r w:rsidRPr="0039059B">
        <w:rPr>
          <w:rFonts w:ascii="Times New Roman" w:hAnsi="Times New Roman" w:cs="Times New Roman"/>
          <w:color w:val="auto"/>
          <w:kern w:val="24"/>
          <w:sz w:val="24"/>
          <w:szCs w:val="24"/>
          <w:u w:val="single"/>
          <w:lang w:val="lt-LT"/>
        </w:rPr>
        <w:tab/>
      </w:r>
      <w:r w:rsidRPr="0039059B">
        <w:rPr>
          <w:rFonts w:ascii="Times New Roman" w:hAnsi="Times New Roman" w:cs="Times New Roman"/>
          <w:color w:val="auto"/>
          <w:kern w:val="24"/>
          <w:sz w:val="24"/>
          <w:szCs w:val="24"/>
          <w:u w:val="single"/>
          <w:lang w:val="lt-LT"/>
        </w:rPr>
        <w:tab/>
      </w:r>
    </w:p>
    <w:p w:rsidR="009F6267" w:rsidRPr="009D342F" w:rsidRDefault="009F6267" w:rsidP="006F6DDD">
      <w:pPr>
        <w:pageBreakBefore/>
        <w:tabs>
          <w:tab w:val="left" w:pos="1126"/>
          <w:tab w:val="center" w:pos="4819"/>
        </w:tabs>
        <w:rPr>
          <w:sz w:val="16"/>
          <w:szCs w:val="16"/>
        </w:rPr>
      </w:pPr>
      <w:r w:rsidRPr="009D342F">
        <w:rPr>
          <w:b/>
          <w:sz w:val="20"/>
        </w:rPr>
        <w:lastRenderedPageBreak/>
        <w:t>VERTINIMO KRITERIJAI</w:t>
      </w:r>
    </w:p>
    <w:p w:rsidR="009F6267" w:rsidRDefault="009F6267" w:rsidP="006F6DDD">
      <w:pPr>
        <w:jc w:val="both"/>
      </w:pPr>
    </w:p>
    <w:p w:rsidR="009F6267" w:rsidRDefault="009F6267" w:rsidP="006F6DDD">
      <w:pPr>
        <w:jc w:val="both"/>
        <w:rPr>
          <w:color w:val="F2F2F2"/>
        </w:rPr>
      </w:pPr>
      <w:r>
        <w:t>Paraiškos pavadinimas ___________________________________________________________</w:t>
      </w:r>
      <w:r w:rsidRPr="00600B0F">
        <w:rPr>
          <w:color w:val="F2F2F2"/>
        </w:rPr>
        <w:t>.....</w:t>
      </w:r>
    </w:p>
    <w:p w:rsidR="009F6267" w:rsidRDefault="009F6267" w:rsidP="006F6DDD">
      <w:pPr>
        <w:jc w:val="left"/>
        <w:rPr>
          <w:color w:val="F2F2F2"/>
        </w:rPr>
      </w:pPr>
      <w:r w:rsidRPr="00666E29">
        <w:t xml:space="preserve">Paraišką pateikusio pareiškėjo pavadinimas </w:t>
      </w:r>
      <w:r>
        <w:t>____________________________________________</w:t>
      </w:r>
    </w:p>
    <w:p w:rsidR="009F6267" w:rsidRPr="003B1364" w:rsidRDefault="009F6267" w:rsidP="006F6DDD">
      <w:pPr>
        <w:jc w:val="left"/>
      </w:pPr>
      <w:r>
        <w:t>Komisijos</w:t>
      </w:r>
      <w:r w:rsidRPr="00666E29">
        <w:t xml:space="preserve"> nario vardas, pavardė, parašas </w:t>
      </w:r>
      <w:r>
        <w:t>______________________________________________</w:t>
      </w:r>
    </w:p>
    <w:p w:rsidR="009F6267" w:rsidRDefault="009F6267" w:rsidP="006F6DDD">
      <w:pPr>
        <w:jc w:val="left"/>
      </w:pPr>
      <w:r w:rsidRPr="00666E29">
        <w:t>Įver</w:t>
      </w:r>
      <w:r>
        <w:t xml:space="preserve">tinimas: </w:t>
      </w:r>
    </w:p>
    <w:p w:rsidR="009F6267" w:rsidRPr="00666E29" w:rsidRDefault="009F6267" w:rsidP="006F6DDD">
      <w:pPr>
        <w:jc w:val="left"/>
      </w:pPr>
      <w:r>
        <w:t xml:space="preserve">nuo 50 iki 100 balų – </w:t>
      </w:r>
      <w:r w:rsidRPr="00666E29">
        <w:t>projektas</w:t>
      </w:r>
      <w:r>
        <w:t xml:space="preserve"> </w:t>
      </w:r>
      <w:r w:rsidRPr="00666E29">
        <w:t>rekomenduotinas finansuoti;</w:t>
      </w:r>
    </w:p>
    <w:p w:rsidR="009F6267" w:rsidRPr="00666E29" w:rsidRDefault="009F6267" w:rsidP="006F6DDD">
      <w:pPr>
        <w:jc w:val="left"/>
      </w:pPr>
      <w:r>
        <w:t xml:space="preserve">nuo 30 iki 50 balų – </w:t>
      </w:r>
      <w:r w:rsidRPr="00666E29">
        <w:t>projektas</w:t>
      </w:r>
      <w:r>
        <w:t xml:space="preserve"> </w:t>
      </w:r>
      <w:r w:rsidRPr="00666E29">
        <w:t>priimtinas</w:t>
      </w:r>
      <w:r>
        <w:t xml:space="preserve"> ir gali būti įtrauktas į rezervinius</w:t>
      </w:r>
      <w:r w:rsidRPr="00666E29">
        <w:t xml:space="preserve">; </w:t>
      </w:r>
    </w:p>
    <w:p w:rsidR="009F6267" w:rsidRDefault="009F6267" w:rsidP="006F6DDD">
      <w:pPr>
        <w:jc w:val="left"/>
      </w:pPr>
      <w:r>
        <w:t xml:space="preserve">mažiau nei 30 balų – </w:t>
      </w:r>
      <w:r w:rsidRPr="00666E29">
        <w:t>projektas</w:t>
      </w:r>
      <w:r>
        <w:t xml:space="preserve"> </w:t>
      </w:r>
      <w:r w:rsidRPr="00666E29">
        <w:t>atmestinas i</w:t>
      </w:r>
      <w:r>
        <w:t>r nerekomenduotinas finansuoti.</w:t>
      </w:r>
    </w:p>
    <w:p w:rsidR="009F6267" w:rsidRPr="009D342F" w:rsidRDefault="009F6267" w:rsidP="006F6DDD">
      <w:pPr>
        <w:tabs>
          <w:tab w:val="left" w:pos="1126"/>
          <w:tab w:val="center" w:pos="4819"/>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637"/>
        <w:gridCol w:w="3438"/>
        <w:gridCol w:w="1246"/>
        <w:gridCol w:w="1843"/>
        <w:gridCol w:w="2464"/>
      </w:tblGrid>
      <w:tr w:rsidR="009F6267" w:rsidRPr="009D342F" w:rsidTr="00F176E6">
        <w:tc>
          <w:tcPr>
            <w:tcW w:w="0" w:type="auto"/>
            <w:tcMar>
              <w:top w:w="0" w:type="dxa"/>
              <w:left w:w="108" w:type="dxa"/>
              <w:bottom w:w="0" w:type="dxa"/>
              <w:right w:w="108" w:type="dxa"/>
            </w:tcMar>
            <w:vAlign w:val="center"/>
          </w:tcPr>
          <w:p w:rsidR="009F6267" w:rsidRPr="009D342F" w:rsidRDefault="009F6267" w:rsidP="00F176E6">
            <w:pPr>
              <w:rPr>
                <w:sz w:val="20"/>
              </w:rPr>
            </w:pPr>
            <w:r w:rsidRPr="009D342F">
              <w:rPr>
                <w:sz w:val="20"/>
              </w:rPr>
              <w:t>Eil. Nr.</w:t>
            </w:r>
          </w:p>
        </w:tc>
        <w:tc>
          <w:tcPr>
            <w:tcW w:w="3438" w:type="dxa"/>
            <w:tcMar>
              <w:top w:w="0" w:type="dxa"/>
              <w:left w:w="108" w:type="dxa"/>
              <w:bottom w:w="0" w:type="dxa"/>
              <w:right w:w="108" w:type="dxa"/>
            </w:tcMar>
            <w:vAlign w:val="center"/>
          </w:tcPr>
          <w:p w:rsidR="009F6267" w:rsidRPr="009D342F" w:rsidRDefault="009F6267" w:rsidP="00F176E6">
            <w:pPr>
              <w:rPr>
                <w:sz w:val="20"/>
              </w:rPr>
            </w:pPr>
            <w:r w:rsidRPr="009D342F">
              <w:rPr>
                <w:sz w:val="20"/>
              </w:rPr>
              <w:t>Vertinimo kriterijai</w:t>
            </w:r>
          </w:p>
        </w:tc>
        <w:tc>
          <w:tcPr>
            <w:tcW w:w="1246" w:type="dxa"/>
            <w:tcMar>
              <w:top w:w="0" w:type="dxa"/>
              <w:left w:w="108" w:type="dxa"/>
              <w:bottom w:w="0" w:type="dxa"/>
              <w:right w:w="108" w:type="dxa"/>
            </w:tcMar>
            <w:vAlign w:val="center"/>
          </w:tcPr>
          <w:p w:rsidR="009F6267" w:rsidRPr="009D342F" w:rsidRDefault="009F6267" w:rsidP="00F176E6">
            <w:pPr>
              <w:rPr>
                <w:sz w:val="20"/>
              </w:rPr>
            </w:pPr>
            <w:r w:rsidRPr="009D342F">
              <w:rPr>
                <w:sz w:val="20"/>
              </w:rPr>
              <w:t>Maksimalus galimų balų skaičius</w:t>
            </w:r>
          </w:p>
        </w:tc>
        <w:tc>
          <w:tcPr>
            <w:tcW w:w="1843" w:type="dxa"/>
            <w:tcMar>
              <w:top w:w="0" w:type="dxa"/>
              <w:left w:w="108" w:type="dxa"/>
              <w:bottom w:w="0" w:type="dxa"/>
              <w:right w:w="108" w:type="dxa"/>
            </w:tcMar>
            <w:vAlign w:val="center"/>
          </w:tcPr>
          <w:p w:rsidR="009F6267" w:rsidRPr="009D342F" w:rsidRDefault="009F6267" w:rsidP="00F176E6">
            <w:pPr>
              <w:pStyle w:val="Antrats"/>
              <w:rPr>
                <w:lang w:val="lt-LT"/>
              </w:rPr>
            </w:pPr>
            <w:r w:rsidRPr="009D342F">
              <w:rPr>
                <w:lang w:val="lt-LT"/>
              </w:rPr>
              <w:t>Rekomenduojamos balų ribos</w:t>
            </w:r>
          </w:p>
        </w:tc>
        <w:tc>
          <w:tcPr>
            <w:tcW w:w="2464" w:type="dxa"/>
            <w:tcMar>
              <w:top w:w="0" w:type="dxa"/>
              <w:left w:w="108" w:type="dxa"/>
              <w:bottom w:w="0" w:type="dxa"/>
              <w:right w:w="108" w:type="dxa"/>
            </w:tcMar>
            <w:vAlign w:val="center"/>
          </w:tcPr>
          <w:p w:rsidR="009F6267" w:rsidRPr="009D342F" w:rsidRDefault="009F6267" w:rsidP="00F176E6">
            <w:pPr>
              <w:rPr>
                <w:sz w:val="20"/>
              </w:rPr>
            </w:pPr>
            <w:r w:rsidRPr="009D342F">
              <w:rPr>
                <w:sz w:val="20"/>
              </w:rPr>
              <w:t>Skirtų balų skaičius</w:t>
            </w:r>
            <w:r>
              <w:rPr>
                <w:sz w:val="20"/>
              </w:rPr>
              <w:t xml:space="preserve"> ir argumentavimas</w:t>
            </w:r>
          </w:p>
        </w:tc>
      </w:tr>
      <w:tr w:rsidR="009F6267" w:rsidRPr="009D342F" w:rsidTr="00F176E6">
        <w:trPr>
          <w:trHeight w:val="1250"/>
        </w:trPr>
        <w:tc>
          <w:tcPr>
            <w:tcW w:w="0" w:type="auto"/>
            <w:tcMar>
              <w:top w:w="0" w:type="dxa"/>
              <w:left w:w="108" w:type="dxa"/>
              <w:bottom w:w="0" w:type="dxa"/>
              <w:right w:w="108" w:type="dxa"/>
            </w:tcMar>
          </w:tcPr>
          <w:p w:rsidR="009F6267" w:rsidRPr="009D342F" w:rsidRDefault="009F6267" w:rsidP="00F176E6">
            <w:pPr>
              <w:rPr>
                <w:sz w:val="18"/>
                <w:szCs w:val="18"/>
              </w:rPr>
            </w:pPr>
            <w:r w:rsidRPr="009D342F">
              <w:rPr>
                <w:sz w:val="18"/>
                <w:szCs w:val="18"/>
              </w:rPr>
              <w:t>1.</w:t>
            </w:r>
          </w:p>
        </w:tc>
        <w:tc>
          <w:tcPr>
            <w:tcW w:w="3438" w:type="dxa"/>
            <w:tcMar>
              <w:top w:w="0" w:type="dxa"/>
              <w:left w:w="108" w:type="dxa"/>
              <w:bottom w:w="0" w:type="dxa"/>
              <w:right w:w="108" w:type="dxa"/>
            </w:tcMar>
          </w:tcPr>
          <w:p w:rsidR="009F6267" w:rsidRPr="00786708" w:rsidRDefault="009F6267" w:rsidP="00F176E6">
            <w:pPr>
              <w:pStyle w:val="Antrat5"/>
              <w:spacing w:before="0"/>
              <w:jc w:val="both"/>
              <w:rPr>
                <w:rFonts w:ascii="Times New Roman" w:hAnsi="Times New Roman"/>
                <w:i w:val="0"/>
                <w:sz w:val="18"/>
                <w:szCs w:val="18"/>
                <w:lang w:val="lt-LT"/>
              </w:rPr>
            </w:pPr>
            <w:r w:rsidRPr="00786708">
              <w:rPr>
                <w:rFonts w:ascii="Times New Roman" w:hAnsi="Times New Roman"/>
                <w:i w:val="0"/>
                <w:sz w:val="18"/>
                <w:szCs w:val="18"/>
                <w:lang w:val="lt-LT"/>
              </w:rPr>
              <w:t>Paraiškos užpildymo kokybė</w:t>
            </w:r>
          </w:p>
          <w:p w:rsidR="009F6267" w:rsidRPr="009D342F" w:rsidRDefault="009F6267" w:rsidP="00F176E6">
            <w:pPr>
              <w:jc w:val="both"/>
              <w:rPr>
                <w:sz w:val="18"/>
                <w:szCs w:val="18"/>
              </w:rPr>
            </w:pPr>
            <w:r w:rsidRPr="009D342F">
              <w:rPr>
                <w:sz w:val="18"/>
                <w:szCs w:val="18"/>
              </w:rPr>
              <w:t>(pateikti visi reikiami dokumentai, paraiška parengta tvarkingai, pagal patvirtintą paraiškos pateikimo formą, aiškiai atsakyta į visus paraiškos formos punktus, pasirašyta pareiškėjo)</w:t>
            </w:r>
          </w:p>
        </w:tc>
        <w:tc>
          <w:tcPr>
            <w:tcW w:w="1246" w:type="dxa"/>
            <w:tcMar>
              <w:top w:w="0" w:type="dxa"/>
              <w:left w:w="108" w:type="dxa"/>
              <w:bottom w:w="0" w:type="dxa"/>
              <w:right w:w="108" w:type="dxa"/>
            </w:tcMar>
          </w:tcPr>
          <w:p w:rsidR="009F6267" w:rsidRPr="009D342F" w:rsidRDefault="009F6267" w:rsidP="00F176E6">
            <w:pPr>
              <w:rPr>
                <w:sz w:val="18"/>
                <w:szCs w:val="18"/>
              </w:rPr>
            </w:pPr>
            <w:r w:rsidRPr="009D342F">
              <w:rPr>
                <w:sz w:val="18"/>
                <w:szCs w:val="18"/>
              </w:rPr>
              <w:t> </w:t>
            </w:r>
          </w:p>
          <w:p w:rsidR="009F6267" w:rsidRPr="009D342F" w:rsidRDefault="009F6267" w:rsidP="00F176E6">
            <w:pPr>
              <w:rPr>
                <w:sz w:val="18"/>
                <w:szCs w:val="18"/>
              </w:rPr>
            </w:pPr>
            <w:r w:rsidRPr="009D342F">
              <w:rPr>
                <w:sz w:val="18"/>
                <w:szCs w:val="18"/>
              </w:rPr>
              <w:t>10</w:t>
            </w:r>
          </w:p>
        </w:tc>
        <w:tc>
          <w:tcPr>
            <w:tcW w:w="1843" w:type="dxa"/>
            <w:tcMar>
              <w:top w:w="0" w:type="dxa"/>
              <w:left w:w="108" w:type="dxa"/>
              <w:bottom w:w="0" w:type="dxa"/>
              <w:right w:w="108" w:type="dxa"/>
            </w:tcMar>
          </w:tcPr>
          <w:p w:rsidR="009F6267" w:rsidRPr="006A3E95" w:rsidRDefault="009F6267" w:rsidP="00F176E6">
            <w:pPr>
              <w:rPr>
                <w:sz w:val="18"/>
                <w:szCs w:val="18"/>
              </w:rPr>
            </w:pPr>
            <w:r w:rsidRPr="006A3E95">
              <w:rPr>
                <w:sz w:val="18"/>
                <w:szCs w:val="18"/>
              </w:rPr>
              <w:t xml:space="preserve">10 balų </w:t>
            </w:r>
          </w:p>
          <w:p w:rsidR="009F6267" w:rsidRPr="006A3E95" w:rsidRDefault="009F6267" w:rsidP="00F176E6">
            <w:pPr>
              <w:rPr>
                <w:sz w:val="18"/>
                <w:szCs w:val="18"/>
              </w:rPr>
            </w:pPr>
            <w:r w:rsidRPr="006A3E95">
              <w:rPr>
                <w:sz w:val="18"/>
                <w:szCs w:val="18"/>
              </w:rPr>
              <w:t>(atitinka)</w:t>
            </w:r>
          </w:p>
          <w:p w:rsidR="009F6267" w:rsidRPr="006A3E95" w:rsidRDefault="009F6267" w:rsidP="00F176E6">
            <w:pPr>
              <w:rPr>
                <w:sz w:val="18"/>
                <w:szCs w:val="18"/>
              </w:rPr>
            </w:pPr>
            <w:r>
              <w:rPr>
                <w:sz w:val="18"/>
                <w:szCs w:val="18"/>
              </w:rPr>
              <w:t>5</w:t>
            </w:r>
            <w:r w:rsidRPr="006A3E95">
              <w:rPr>
                <w:sz w:val="18"/>
                <w:szCs w:val="18"/>
              </w:rPr>
              <w:t xml:space="preserve"> balai</w:t>
            </w:r>
          </w:p>
          <w:p w:rsidR="009F6267" w:rsidRPr="006A3E95" w:rsidRDefault="009F6267" w:rsidP="00F176E6">
            <w:pPr>
              <w:rPr>
                <w:sz w:val="18"/>
                <w:szCs w:val="18"/>
              </w:rPr>
            </w:pPr>
            <w:r w:rsidRPr="006A3E95">
              <w:rPr>
                <w:sz w:val="18"/>
                <w:szCs w:val="18"/>
              </w:rPr>
              <w:t xml:space="preserve"> (iš dalies atitinka)</w:t>
            </w:r>
          </w:p>
          <w:p w:rsidR="009F6267" w:rsidRPr="006A3E95" w:rsidRDefault="009F6267" w:rsidP="00F176E6">
            <w:pPr>
              <w:rPr>
                <w:sz w:val="18"/>
                <w:szCs w:val="18"/>
              </w:rPr>
            </w:pPr>
            <w:r w:rsidRPr="006A3E95">
              <w:rPr>
                <w:sz w:val="18"/>
                <w:szCs w:val="18"/>
              </w:rPr>
              <w:t xml:space="preserve">0 balų </w:t>
            </w:r>
          </w:p>
          <w:p w:rsidR="009F6267" w:rsidRPr="009D342F" w:rsidRDefault="009F6267" w:rsidP="00F176E6">
            <w:pPr>
              <w:rPr>
                <w:color w:val="FF0000"/>
                <w:sz w:val="18"/>
                <w:szCs w:val="18"/>
              </w:rPr>
            </w:pPr>
            <w:r w:rsidRPr="006A3E95">
              <w:rPr>
                <w:sz w:val="18"/>
                <w:szCs w:val="18"/>
              </w:rPr>
              <w:t>(neatitinka)</w:t>
            </w:r>
          </w:p>
        </w:tc>
        <w:tc>
          <w:tcPr>
            <w:tcW w:w="2464" w:type="dxa"/>
            <w:tcMar>
              <w:top w:w="0" w:type="dxa"/>
              <w:left w:w="108" w:type="dxa"/>
              <w:bottom w:w="0" w:type="dxa"/>
              <w:right w:w="108" w:type="dxa"/>
            </w:tcMar>
          </w:tcPr>
          <w:p w:rsidR="009F6267" w:rsidRPr="009D342F" w:rsidRDefault="009F6267" w:rsidP="00F176E6">
            <w:pPr>
              <w:rPr>
                <w:sz w:val="20"/>
              </w:rPr>
            </w:pPr>
            <w:r w:rsidRPr="009D342F">
              <w:rPr>
                <w:sz w:val="20"/>
              </w:rPr>
              <w:t> </w:t>
            </w:r>
          </w:p>
        </w:tc>
      </w:tr>
      <w:tr w:rsidR="009F6267" w:rsidRPr="009D342F" w:rsidTr="00F176E6">
        <w:tc>
          <w:tcPr>
            <w:tcW w:w="0" w:type="auto"/>
            <w:tcMar>
              <w:top w:w="0" w:type="dxa"/>
              <w:left w:w="108" w:type="dxa"/>
              <w:bottom w:w="0" w:type="dxa"/>
              <w:right w:w="108" w:type="dxa"/>
            </w:tcMar>
          </w:tcPr>
          <w:p w:rsidR="009F6267" w:rsidRPr="009D342F" w:rsidRDefault="009F6267" w:rsidP="00F176E6">
            <w:pPr>
              <w:rPr>
                <w:sz w:val="18"/>
                <w:szCs w:val="18"/>
              </w:rPr>
            </w:pPr>
            <w:r w:rsidRPr="009D342F">
              <w:rPr>
                <w:sz w:val="18"/>
                <w:szCs w:val="18"/>
              </w:rPr>
              <w:t>2.</w:t>
            </w:r>
          </w:p>
        </w:tc>
        <w:tc>
          <w:tcPr>
            <w:tcW w:w="3438" w:type="dxa"/>
            <w:tcMar>
              <w:top w:w="0" w:type="dxa"/>
              <w:left w:w="108" w:type="dxa"/>
              <w:bottom w:w="0" w:type="dxa"/>
              <w:right w:w="108" w:type="dxa"/>
            </w:tcMar>
          </w:tcPr>
          <w:p w:rsidR="009F6267" w:rsidRPr="009D342F" w:rsidRDefault="009F6267" w:rsidP="00F176E6">
            <w:pPr>
              <w:jc w:val="both"/>
              <w:rPr>
                <w:sz w:val="18"/>
                <w:szCs w:val="18"/>
              </w:rPr>
            </w:pPr>
            <w:r w:rsidRPr="009D342F">
              <w:rPr>
                <w:b/>
                <w:bCs/>
                <w:sz w:val="18"/>
                <w:szCs w:val="18"/>
              </w:rPr>
              <w:t>Projekto tikslai ir uždaviniai</w:t>
            </w:r>
          </w:p>
          <w:p w:rsidR="009F6267" w:rsidRPr="009D342F" w:rsidRDefault="009F6267" w:rsidP="00F176E6">
            <w:pPr>
              <w:pStyle w:val="Antrats"/>
              <w:jc w:val="both"/>
              <w:rPr>
                <w:sz w:val="18"/>
                <w:szCs w:val="18"/>
                <w:lang w:val="lt-LT"/>
              </w:rPr>
            </w:pPr>
            <w:r w:rsidRPr="009D342F">
              <w:rPr>
                <w:sz w:val="18"/>
                <w:szCs w:val="18"/>
                <w:lang w:val="lt-LT"/>
              </w:rPr>
              <w:t>(aiškūs, realiai įgyvendinami, atitinkantys projekto idėją.)</w:t>
            </w:r>
          </w:p>
        </w:tc>
        <w:tc>
          <w:tcPr>
            <w:tcW w:w="1246" w:type="dxa"/>
            <w:tcMar>
              <w:top w:w="0" w:type="dxa"/>
              <w:left w:w="108" w:type="dxa"/>
              <w:bottom w:w="0" w:type="dxa"/>
              <w:right w:w="108" w:type="dxa"/>
            </w:tcMar>
          </w:tcPr>
          <w:p w:rsidR="009F6267" w:rsidRPr="009D342F" w:rsidRDefault="009F6267" w:rsidP="00F176E6">
            <w:pPr>
              <w:rPr>
                <w:sz w:val="18"/>
                <w:szCs w:val="18"/>
              </w:rPr>
            </w:pPr>
            <w:r w:rsidRPr="009D342F">
              <w:rPr>
                <w:sz w:val="18"/>
                <w:szCs w:val="18"/>
              </w:rPr>
              <w:t>10</w:t>
            </w:r>
          </w:p>
        </w:tc>
        <w:tc>
          <w:tcPr>
            <w:tcW w:w="1843" w:type="dxa"/>
            <w:tcMar>
              <w:top w:w="0" w:type="dxa"/>
              <w:left w:w="108" w:type="dxa"/>
              <w:bottom w:w="0" w:type="dxa"/>
              <w:right w:w="108" w:type="dxa"/>
            </w:tcMar>
          </w:tcPr>
          <w:p w:rsidR="009F6267" w:rsidRPr="006A3E95" w:rsidRDefault="009F6267" w:rsidP="00F176E6">
            <w:pPr>
              <w:rPr>
                <w:sz w:val="18"/>
                <w:szCs w:val="18"/>
              </w:rPr>
            </w:pPr>
            <w:r w:rsidRPr="006A3E95">
              <w:rPr>
                <w:sz w:val="18"/>
                <w:szCs w:val="18"/>
              </w:rPr>
              <w:t xml:space="preserve">10 balų </w:t>
            </w:r>
          </w:p>
          <w:p w:rsidR="009F6267" w:rsidRPr="006A3E95" w:rsidRDefault="009F6267" w:rsidP="00F176E6">
            <w:pPr>
              <w:rPr>
                <w:sz w:val="18"/>
                <w:szCs w:val="18"/>
              </w:rPr>
            </w:pPr>
            <w:r w:rsidRPr="006A3E95">
              <w:rPr>
                <w:sz w:val="18"/>
                <w:szCs w:val="18"/>
              </w:rPr>
              <w:t>(aiškūs ir realūs)</w:t>
            </w:r>
          </w:p>
          <w:p w:rsidR="009F6267" w:rsidRPr="006A3E95" w:rsidRDefault="009F6267" w:rsidP="00F176E6">
            <w:pPr>
              <w:rPr>
                <w:sz w:val="18"/>
                <w:szCs w:val="18"/>
              </w:rPr>
            </w:pPr>
            <w:r>
              <w:rPr>
                <w:sz w:val="18"/>
                <w:szCs w:val="18"/>
              </w:rPr>
              <w:t>5</w:t>
            </w:r>
            <w:r w:rsidRPr="006A3E95">
              <w:rPr>
                <w:sz w:val="18"/>
                <w:szCs w:val="18"/>
              </w:rPr>
              <w:t xml:space="preserve"> balai</w:t>
            </w:r>
          </w:p>
          <w:p w:rsidR="009F6267" w:rsidRPr="006A3E95" w:rsidRDefault="009F6267" w:rsidP="00F176E6">
            <w:pPr>
              <w:rPr>
                <w:sz w:val="18"/>
                <w:szCs w:val="18"/>
              </w:rPr>
            </w:pPr>
            <w:r w:rsidRPr="006A3E95">
              <w:rPr>
                <w:sz w:val="18"/>
                <w:szCs w:val="18"/>
              </w:rPr>
              <w:t xml:space="preserve"> (iš dalies aiškūs ar iš dalies realūs)</w:t>
            </w:r>
          </w:p>
          <w:p w:rsidR="009F6267" w:rsidRPr="006A3E95" w:rsidRDefault="009F6267" w:rsidP="00F176E6">
            <w:pPr>
              <w:rPr>
                <w:sz w:val="18"/>
                <w:szCs w:val="18"/>
              </w:rPr>
            </w:pPr>
            <w:r w:rsidRPr="006A3E95">
              <w:rPr>
                <w:sz w:val="18"/>
                <w:szCs w:val="18"/>
              </w:rPr>
              <w:t xml:space="preserve">0 balų </w:t>
            </w:r>
          </w:p>
          <w:p w:rsidR="009F6267" w:rsidRPr="009D342F" w:rsidRDefault="009F6267" w:rsidP="00F176E6">
            <w:pPr>
              <w:rPr>
                <w:color w:val="FF0000"/>
                <w:sz w:val="18"/>
                <w:szCs w:val="18"/>
              </w:rPr>
            </w:pPr>
            <w:r w:rsidRPr="006A3E95">
              <w:rPr>
                <w:sz w:val="18"/>
                <w:szCs w:val="18"/>
              </w:rPr>
              <w:t>(neaiškūs ar nerealūs)</w:t>
            </w:r>
          </w:p>
        </w:tc>
        <w:tc>
          <w:tcPr>
            <w:tcW w:w="2464" w:type="dxa"/>
            <w:tcMar>
              <w:top w:w="0" w:type="dxa"/>
              <w:left w:w="108" w:type="dxa"/>
              <w:bottom w:w="0" w:type="dxa"/>
              <w:right w:w="108" w:type="dxa"/>
            </w:tcMar>
          </w:tcPr>
          <w:p w:rsidR="009F6267" w:rsidRPr="009D342F" w:rsidRDefault="009F6267" w:rsidP="00F176E6">
            <w:pPr>
              <w:rPr>
                <w:sz w:val="20"/>
              </w:rPr>
            </w:pPr>
            <w:r w:rsidRPr="009D342F">
              <w:rPr>
                <w:sz w:val="20"/>
              </w:rPr>
              <w:t> </w:t>
            </w:r>
          </w:p>
        </w:tc>
      </w:tr>
      <w:tr w:rsidR="009F6267" w:rsidRPr="009D342F" w:rsidTr="00F176E6">
        <w:trPr>
          <w:trHeight w:val="1837"/>
        </w:trPr>
        <w:tc>
          <w:tcPr>
            <w:tcW w:w="0" w:type="auto"/>
            <w:tcMar>
              <w:top w:w="0" w:type="dxa"/>
              <w:left w:w="108" w:type="dxa"/>
              <w:bottom w:w="0" w:type="dxa"/>
              <w:right w:w="108" w:type="dxa"/>
            </w:tcMar>
          </w:tcPr>
          <w:p w:rsidR="009F6267" w:rsidRPr="009D342F" w:rsidRDefault="009F6267" w:rsidP="00F176E6">
            <w:pPr>
              <w:rPr>
                <w:sz w:val="18"/>
                <w:szCs w:val="18"/>
              </w:rPr>
            </w:pPr>
            <w:r w:rsidRPr="009D342F">
              <w:rPr>
                <w:sz w:val="18"/>
                <w:szCs w:val="18"/>
              </w:rPr>
              <w:t>3.</w:t>
            </w:r>
          </w:p>
        </w:tc>
        <w:tc>
          <w:tcPr>
            <w:tcW w:w="3438" w:type="dxa"/>
            <w:tcMar>
              <w:top w:w="0" w:type="dxa"/>
              <w:left w:w="108" w:type="dxa"/>
              <w:bottom w:w="0" w:type="dxa"/>
              <w:right w:w="108" w:type="dxa"/>
            </w:tcMar>
          </w:tcPr>
          <w:p w:rsidR="009F6267" w:rsidRPr="009D342F" w:rsidRDefault="009F6267" w:rsidP="00F176E6">
            <w:pPr>
              <w:jc w:val="both"/>
              <w:rPr>
                <w:sz w:val="18"/>
                <w:szCs w:val="18"/>
              </w:rPr>
            </w:pPr>
            <w:r>
              <w:rPr>
                <w:b/>
                <w:bCs/>
                <w:sz w:val="18"/>
                <w:szCs w:val="18"/>
              </w:rPr>
              <w:t>Projekte sukurtos darbo vietos</w:t>
            </w:r>
          </w:p>
        </w:tc>
        <w:tc>
          <w:tcPr>
            <w:tcW w:w="1246" w:type="dxa"/>
            <w:tcMar>
              <w:top w:w="0" w:type="dxa"/>
              <w:left w:w="108" w:type="dxa"/>
              <w:bottom w:w="0" w:type="dxa"/>
              <w:right w:w="108" w:type="dxa"/>
            </w:tcMar>
          </w:tcPr>
          <w:p w:rsidR="009F6267" w:rsidRPr="009D342F" w:rsidRDefault="009F6267" w:rsidP="00F176E6">
            <w:pPr>
              <w:rPr>
                <w:sz w:val="18"/>
                <w:szCs w:val="18"/>
              </w:rPr>
            </w:pPr>
            <w:r w:rsidRPr="009D342F">
              <w:rPr>
                <w:sz w:val="18"/>
                <w:szCs w:val="18"/>
              </w:rPr>
              <w:t>20</w:t>
            </w:r>
          </w:p>
        </w:tc>
        <w:tc>
          <w:tcPr>
            <w:tcW w:w="1843" w:type="dxa"/>
            <w:tcMar>
              <w:top w:w="0" w:type="dxa"/>
              <w:left w:w="108" w:type="dxa"/>
              <w:bottom w:w="0" w:type="dxa"/>
              <w:right w:w="108" w:type="dxa"/>
            </w:tcMar>
          </w:tcPr>
          <w:p w:rsidR="009F6267" w:rsidRPr="006A3E95" w:rsidRDefault="009F6267" w:rsidP="00F176E6">
            <w:pPr>
              <w:rPr>
                <w:sz w:val="18"/>
                <w:szCs w:val="18"/>
              </w:rPr>
            </w:pPr>
            <w:r w:rsidRPr="006A3E95">
              <w:rPr>
                <w:sz w:val="18"/>
                <w:szCs w:val="18"/>
              </w:rPr>
              <w:t>20 balų</w:t>
            </w:r>
          </w:p>
          <w:p w:rsidR="009F6267" w:rsidRPr="006A3E95" w:rsidRDefault="009F6267" w:rsidP="00F176E6">
            <w:pPr>
              <w:rPr>
                <w:sz w:val="18"/>
                <w:szCs w:val="18"/>
              </w:rPr>
            </w:pPr>
            <w:r w:rsidRPr="006A3E95">
              <w:rPr>
                <w:sz w:val="18"/>
                <w:szCs w:val="18"/>
              </w:rPr>
              <w:t xml:space="preserve"> (</w:t>
            </w:r>
            <w:r>
              <w:rPr>
                <w:sz w:val="18"/>
                <w:szCs w:val="18"/>
              </w:rPr>
              <w:t>daugiau nei 5 darbo vietos</w:t>
            </w:r>
            <w:r w:rsidRPr="006A3E95">
              <w:rPr>
                <w:sz w:val="18"/>
                <w:szCs w:val="18"/>
              </w:rPr>
              <w:t>)</w:t>
            </w:r>
          </w:p>
          <w:p w:rsidR="009F6267" w:rsidRPr="006A3E95" w:rsidRDefault="009F6267" w:rsidP="00F176E6">
            <w:pPr>
              <w:pStyle w:val="Pagrindinistekstas2"/>
              <w:spacing w:after="0" w:line="240" w:lineRule="auto"/>
              <w:rPr>
                <w:sz w:val="18"/>
                <w:szCs w:val="18"/>
                <w:lang w:val="lt-LT"/>
              </w:rPr>
            </w:pPr>
            <w:r>
              <w:rPr>
                <w:sz w:val="18"/>
                <w:szCs w:val="18"/>
                <w:lang w:val="lt-LT"/>
              </w:rPr>
              <w:t xml:space="preserve">10 </w:t>
            </w:r>
            <w:r w:rsidRPr="006A3E95">
              <w:rPr>
                <w:sz w:val="18"/>
                <w:szCs w:val="18"/>
                <w:lang w:val="lt-LT"/>
              </w:rPr>
              <w:t>balų</w:t>
            </w:r>
          </w:p>
          <w:p w:rsidR="009F6267" w:rsidRPr="006A3E95" w:rsidRDefault="009F6267" w:rsidP="00F176E6">
            <w:pPr>
              <w:pStyle w:val="Pagrindinistekstas2"/>
              <w:spacing w:after="0" w:line="240" w:lineRule="auto"/>
              <w:rPr>
                <w:sz w:val="18"/>
                <w:szCs w:val="18"/>
                <w:lang w:val="lt-LT"/>
              </w:rPr>
            </w:pPr>
            <w:r w:rsidRPr="006A3E95">
              <w:rPr>
                <w:sz w:val="18"/>
                <w:szCs w:val="18"/>
                <w:lang w:val="lt-LT"/>
              </w:rPr>
              <w:t xml:space="preserve"> (</w:t>
            </w:r>
            <w:r>
              <w:rPr>
                <w:sz w:val="18"/>
                <w:szCs w:val="18"/>
                <w:lang w:val="lt-LT"/>
              </w:rPr>
              <w:t>nuo 1 iki 4 darbo vietų</w:t>
            </w:r>
            <w:r w:rsidRPr="006A3E95">
              <w:rPr>
                <w:sz w:val="18"/>
                <w:szCs w:val="18"/>
                <w:lang w:val="lt-LT"/>
              </w:rPr>
              <w:t>)</w:t>
            </w:r>
          </w:p>
          <w:p w:rsidR="009F6267" w:rsidRPr="006A3E95" w:rsidRDefault="009F6267" w:rsidP="00F176E6">
            <w:pPr>
              <w:rPr>
                <w:sz w:val="18"/>
                <w:szCs w:val="18"/>
              </w:rPr>
            </w:pPr>
            <w:r w:rsidRPr="006A3E95">
              <w:rPr>
                <w:sz w:val="18"/>
                <w:szCs w:val="18"/>
              </w:rPr>
              <w:t xml:space="preserve">0 balų </w:t>
            </w:r>
          </w:p>
          <w:p w:rsidR="009F6267" w:rsidRPr="009D342F" w:rsidRDefault="009F6267" w:rsidP="00F176E6">
            <w:pPr>
              <w:rPr>
                <w:color w:val="FF0000"/>
                <w:sz w:val="18"/>
                <w:szCs w:val="18"/>
              </w:rPr>
            </w:pPr>
            <w:r w:rsidRPr="006A3E95">
              <w:rPr>
                <w:sz w:val="18"/>
                <w:szCs w:val="18"/>
              </w:rPr>
              <w:t>(</w:t>
            </w:r>
            <w:r>
              <w:rPr>
                <w:sz w:val="18"/>
                <w:szCs w:val="18"/>
              </w:rPr>
              <w:t>nesukuria darbo vietų</w:t>
            </w:r>
            <w:r w:rsidRPr="006A3E95">
              <w:rPr>
                <w:sz w:val="18"/>
                <w:szCs w:val="18"/>
              </w:rPr>
              <w:t>)</w:t>
            </w:r>
          </w:p>
        </w:tc>
        <w:tc>
          <w:tcPr>
            <w:tcW w:w="2464" w:type="dxa"/>
            <w:tcMar>
              <w:top w:w="0" w:type="dxa"/>
              <w:left w:w="108" w:type="dxa"/>
              <w:bottom w:w="0" w:type="dxa"/>
              <w:right w:w="108" w:type="dxa"/>
            </w:tcMar>
          </w:tcPr>
          <w:p w:rsidR="009F6267" w:rsidRPr="009D342F" w:rsidRDefault="009F6267" w:rsidP="00F176E6">
            <w:pPr>
              <w:rPr>
                <w:sz w:val="20"/>
              </w:rPr>
            </w:pPr>
            <w:r w:rsidRPr="009D342F">
              <w:rPr>
                <w:sz w:val="20"/>
              </w:rPr>
              <w:t> </w:t>
            </w:r>
          </w:p>
        </w:tc>
      </w:tr>
      <w:tr w:rsidR="009F6267" w:rsidRPr="009D342F" w:rsidTr="00F176E6">
        <w:trPr>
          <w:trHeight w:val="1120"/>
        </w:trPr>
        <w:tc>
          <w:tcPr>
            <w:tcW w:w="0" w:type="auto"/>
            <w:tcMar>
              <w:top w:w="0" w:type="dxa"/>
              <w:left w:w="108" w:type="dxa"/>
              <w:bottom w:w="0" w:type="dxa"/>
              <w:right w:w="108" w:type="dxa"/>
            </w:tcMar>
          </w:tcPr>
          <w:p w:rsidR="009F6267" w:rsidRPr="009D342F" w:rsidRDefault="009F6267" w:rsidP="00F176E6">
            <w:pPr>
              <w:rPr>
                <w:sz w:val="18"/>
                <w:szCs w:val="18"/>
              </w:rPr>
            </w:pPr>
            <w:r w:rsidRPr="009D342F">
              <w:rPr>
                <w:sz w:val="18"/>
                <w:szCs w:val="18"/>
              </w:rPr>
              <w:t>4.</w:t>
            </w:r>
          </w:p>
        </w:tc>
        <w:tc>
          <w:tcPr>
            <w:tcW w:w="3438" w:type="dxa"/>
            <w:tcMar>
              <w:top w:w="0" w:type="dxa"/>
              <w:left w:w="108" w:type="dxa"/>
              <w:bottom w:w="0" w:type="dxa"/>
              <w:right w:w="108" w:type="dxa"/>
            </w:tcMar>
          </w:tcPr>
          <w:p w:rsidR="009F6267" w:rsidRPr="009D342F" w:rsidRDefault="009F6267" w:rsidP="00F176E6">
            <w:pPr>
              <w:jc w:val="both"/>
              <w:rPr>
                <w:sz w:val="18"/>
                <w:szCs w:val="18"/>
              </w:rPr>
            </w:pPr>
            <w:r w:rsidRPr="009D342F">
              <w:rPr>
                <w:b/>
                <w:bCs/>
                <w:sz w:val="18"/>
                <w:szCs w:val="18"/>
              </w:rPr>
              <w:t>Projekto vykdytojai</w:t>
            </w:r>
            <w:r w:rsidRPr="009D342F">
              <w:rPr>
                <w:sz w:val="18"/>
                <w:szCs w:val="18"/>
              </w:rPr>
              <w:t xml:space="preserve"> </w:t>
            </w:r>
          </w:p>
          <w:p w:rsidR="009F6267" w:rsidRPr="009D342F" w:rsidRDefault="009F6267" w:rsidP="00F176E6">
            <w:pPr>
              <w:jc w:val="both"/>
              <w:rPr>
                <w:sz w:val="18"/>
                <w:szCs w:val="18"/>
              </w:rPr>
            </w:pPr>
            <w:r w:rsidRPr="009D342F">
              <w:rPr>
                <w:sz w:val="18"/>
                <w:szCs w:val="18"/>
              </w:rPr>
              <w:t xml:space="preserve">(ar pareiškėjas </w:t>
            </w:r>
            <w:r>
              <w:rPr>
                <w:sz w:val="18"/>
                <w:szCs w:val="18"/>
              </w:rPr>
              <w:t>turi pakanakamai patirtes projektų įgyvendinime, ar kvalifikacija yra pakankama</w:t>
            </w:r>
            <w:r w:rsidRPr="009D342F">
              <w:rPr>
                <w:sz w:val="18"/>
                <w:szCs w:val="18"/>
              </w:rPr>
              <w:t xml:space="preserve">) </w:t>
            </w:r>
          </w:p>
          <w:p w:rsidR="009F6267" w:rsidRPr="009D342F" w:rsidRDefault="009F6267" w:rsidP="00F176E6">
            <w:pPr>
              <w:pStyle w:val="Antrats"/>
              <w:jc w:val="both"/>
              <w:rPr>
                <w:sz w:val="18"/>
                <w:szCs w:val="18"/>
                <w:lang w:val="lt-LT"/>
              </w:rPr>
            </w:pPr>
          </w:p>
        </w:tc>
        <w:tc>
          <w:tcPr>
            <w:tcW w:w="1246" w:type="dxa"/>
            <w:tcMar>
              <w:top w:w="0" w:type="dxa"/>
              <w:left w:w="108" w:type="dxa"/>
              <w:bottom w:w="0" w:type="dxa"/>
              <w:right w:w="108" w:type="dxa"/>
            </w:tcMar>
          </w:tcPr>
          <w:p w:rsidR="009F6267" w:rsidRPr="009D342F" w:rsidRDefault="009F6267" w:rsidP="00F176E6">
            <w:pPr>
              <w:rPr>
                <w:sz w:val="18"/>
                <w:szCs w:val="18"/>
              </w:rPr>
            </w:pPr>
            <w:r w:rsidRPr="009D342F">
              <w:rPr>
                <w:sz w:val="18"/>
                <w:szCs w:val="18"/>
              </w:rPr>
              <w:t>20</w:t>
            </w:r>
          </w:p>
        </w:tc>
        <w:tc>
          <w:tcPr>
            <w:tcW w:w="1843" w:type="dxa"/>
            <w:tcMar>
              <w:top w:w="0" w:type="dxa"/>
              <w:left w:w="108" w:type="dxa"/>
              <w:bottom w:w="0" w:type="dxa"/>
              <w:right w:w="108" w:type="dxa"/>
            </w:tcMar>
          </w:tcPr>
          <w:p w:rsidR="009F6267" w:rsidRPr="006A3E95" w:rsidRDefault="009F6267" w:rsidP="00F176E6">
            <w:pPr>
              <w:rPr>
                <w:sz w:val="18"/>
                <w:szCs w:val="18"/>
              </w:rPr>
            </w:pPr>
            <w:r w:rsidRPr="006A3E95">
              <w:rPr>
                <w:sz w:val="18"/>
                <w:szCs w:val="18"/>
              </w:rPr>
              <w:t>Paraiška teikiama</w:t>
            </w:r>
            <w:ins w:id="3" w:author="User" w:date="2016-05-11T14:36:00Z">
              <w:r w:rsidRPr="006A3E95">
                <w:rPr>
                  <w:sz w:val="18"/>
                  <w:szCs w:val="18"/>
                </w:rPr>
                <w:t>:</w:t>
              </w:r>
            </w:ins>
          </w:p>
          <w:p w:rsidR="009F6267" w:rsidRPr="006A3E95" w:rsidRDefault="009F6267" w:rsidP="00F176E6">
            <w:pPr>
              <w:rPr>
                <w:sz w:val="18"/>
                <w:szCs w:val="18"/>
              </w:rPr>
            </w:pPr>
            <w:r>
              <w:rPr>
                <w:sz w:val="18"/>
                <w:szCs w:val="18"/>
              </w:rPr>
              <w:t>Turi pakankamai patirties ir aukšta kvalifikacija</w:t>
            </w:r>
            <w:r w:rsidRPr="006A3E95">
              <w:rPr>
                <w:sz w:val="18"/>
                <w:szCs w:val="18"/>
              </w:rPr>
              <w:t xml:space="preserve"> – 20 balų,</w:t>
            </w:r>
          </w:p>
          <w:p w:rsidR="009F6267" w:rsidRPr="006A3E95" w:rsidRDefault="009F6267" w:rsidP="00F176E6">
            <w:pPr>
              <w:rPr>
                <w:sz w:val="18"/>
                <w:szCs w:val="18"/>
              </w:rPr>
            </w:pPr>
            <w:r>
              <w:rPr>
                <w:sz w:val="18"/>
                <w:szCs w:val="18"/>
              </w:rPr>
              <w:t xml:space="preserve">Turi nepakankamai patirties ir kvalifikaicjos </w:t>
            </w:r>
            <w:r w:rsidRPr="006A3E95">
              <w:rPr>
                <w:sz w:val="18"/>
                <w:szCs w:val="18"/>
              </w:rPr>
              <w:t xml:space="preserve"> – 1</w:t>
            </w:r>
            <w:r>
              <w:rPr>
                <w:sz w:val="18"/>
                <w:szCs w:val="18"/>
              </w:rPr>
              <w:t>0</w:t>
            </w:r>
            <w:r w:rsidRPr="006A3E95">
              <w:rPr>
                <w:sz w:val="18"/>
                <w:szCs w:val="18"/>
              </w:rPr>
              <w:t xml:space="preserve"> balų,</w:t>
            </w:r>
          </w:p>
          <w:p w:rsidR="009F6267" w:rsidRPr="009D342F" w:rsidRDefault="009F6267" w:rsidP="00F176E6">
            <w:pPr>
              <w:rPr>
                <w:color w:val="FF0000"/>
                <w:sz w:val="18"/>
                <w:szCs w:val="18"/>
              </w:rPr>
            </w:pPr>
            <w:r>
              <w:rPr>
                <w:sz w:val="18"/>
                <w:szCs w:val="18"/>
              </w:rPr>
              <w:t>Neturi patirties</w:t>
            </w:r>
            <w:r w:rsidRPr="006A3E95">
              <w:rPr>
                <w:sz w:val="18"/>
                <w:szCs w:val="18"/>
              </w:rPr>
              <w:t xml:space="preserve"> </w:t>
            </w:r>
            <w:r>
              <w:rPr>
                <w:sz w:val="18"/>
                <w:szCs w:val="18"/>
              </w:rPr>
              <w:t xml:space="preserve">ir kvalifikacijos </w:t>
            </w:r>
            <w:r w:rsidRPr="006A3E95">
              <w:rPr>
                <w:sz w:val="18"/>
                <w:szCs w:val="18"/>
              </w:rPr>
              <w:t>–</w:t>
            </w:r>
            <w:r>
              <w:rPr>
                <w:sz w:val="18"/>
                <w:szCs w:val="18"/>
              </w:rPr>
              <w:t xml:space="preserve"> </w:t>
            </w:r>
            <w:r w:rsidRPr="006A3E95">
              <w:rPr>
                <w:sz w:val="18"/>
                <w:szCs w:val="18"/>
              </w:rPr>
              <w:t>0 balų</w:t>
            </w:r>
          </w:p>
        </w:tc>
        <w:tc>
          <w:tcPr>
            <w:tcW w:w="2464" w:type="dxa"/>
            <w:tcMar>
              <w:top w:w="0" w:type="dxa"/>
              <w:left w:w="108" w:type="dxa"/>
              <w:bottom w:w="0" w:type="dxa"/>
              <w:right w:w="108" w:type="dxa"/>
            </w:tcMar>
          </w:tcPr>
          <w:p w:rsidR="009F6267" w:rsidRPr="009D342F" w:rsidRDefault="009F6267" w:rsidP="00F176E6">
            <w:pPr>
              <w:jc w:val="both"/>
              <w:rPr>
                <w:sz w:val="20"/>
                <w:highlight w:val="black"/>
              </w:rPr>
            </w:pPr>
          </w:p>
        </w:tc>
      </w:tr>
      <w:tr w:rsidR="009F6267" w:rsidRPr="009D342F" w:rsidTr="00F176E6">
        <w:trPr>
          <w:trHeight w:val="525"/>
        </w:trPr>
        <w:tc>
          <w:tcPr>
            <w:tcW w:w="0" w:type="auto"/>
            <w:tcMar>
              <w:top w:w="0" w:type="dxa"/>
              <w:left w:w="108" w:type="dxa"/>
              <w:bottom w:w="0" w:type="dxa"/>
              <w:right w:w="108" w:type="dxa"/>
            </w:tcMar>
          </w:tcPr>
          <w:p w:rsidR="009F6267" w:rsidRPr="009D342F" w:rsidRDefault="009F6267" w:rsidP="00F176E6">
            <w:pPr>
              <w:rPr>
                <w:sz w:val="18"/>
                <w:szCs w:val="18"/>
              </w:rPr>
            </w:pPr>
            <w:r w:rsidRPr="009D342F">
              <w:rPr>
                <w:sz w:val="18"/>
                <w:szCs w:val="18"/>
              </w:rPr>
              <w:t>5.</w:t>
            </w:r>
          </w:p>
        </w:tc>
        <w:tc>
          <w:tcPr>
            <w:tcW w:w="3438" w:type="dxa"/>
            <w:tcMar>
              <w:top w:w="0" w:type="dxa"/>
              <w:left w:w="108" w:type="dxa"/>
              <w:bottom w:w="0" w:type="dxa"/>
              <w:right w:w="108" w:type="dxa"/>
            </w:tcMar>
          </w:tcPr>
          <w:p w:rsidR="009F6267" w:rsidRPr="009D342F" w:rsidRDefault="009F6267" w:rsidP="00F176E6">
            <w:pPr>
              <w:jc w:val="both"/>
              <w:rPr>
                <w:sz w:val="18"/>
                <w:szCs w:val="18"/>
              </w:rPr>
            </w:pPr>
            <w:r w:rsidRPr="009D342F">
              <w:rPr>
                <w:b/>
                <w:bCs/>
                <w:sz w:val="18"/>
                <w:szCs w:val="18"/>
              </w:rPr>
              <w:t>Projekto tęstinumas</w:t>
            </w:r>
          </w:p>
          <w:p w:rsidR="009F6267" w:rsidRPr="009D342F" w:rsidRDefault="009F6267" w:rsidP="00F176E6">
            <w:pPr>
              <w:jc w:val="both"/>
              <w:rPr>
                <w:sz w:val="18"/>
                <w:szCs w:val="18"/>
              </w:rPr>
            </w:pPr>
            <w:r w:rsidRPr="009D342F">
              <w:rPr>
                <w:sz w:val="18"/>
                <w:szCs w:val="18"/>
              </w:rPr>
              <w:t>(numatytas projekto tęstinumas)</w:t>
            </w:r>
          </w:p>
        </w:tc>
        <w:tc>
          <w:tcPr>
            <w:tcW w:w="1246" w:type="dxa"/>
            <w:tcMar>
              <w:top w:w="0" w:type="dxa"/>
              <w:left w:w="108" w:type="dxa"/>
              <w:bottom w:w="0" w:type="dxa"/>
              <w:right w:w="108" w:type="dxa"/>
            </w:tcMar>
          </w:tcPr>
          <w:p w:rsidR="009F6267" w:rsidRPr="009D342F" w:rsidRDefault="009F6267" w:rsidP="00F176E6">
            <w:pPr>
              <w:rPr>
                <w:sz w:val="18"/>
                <w:szCs w:val="18"/>
              </w:rPr>
            </w:pPr>
            <w:r w:rsidRPr="009D342F">
              <w:rPr>
                <w:sz w:val="18"/>
                <w:szCs w:val="18"/>
              </w:rPr>
              <w:t>10</w:t>
            </w:r>
          </w:p>
        </w:tc>
        <w:tc>
          <w:tcPr>
            <w:tcW w:w="1843" w:type="dxa"/>
            <w:tcMar>
              <w:top w:w="0" w:type="dxa"/>
              <w:left w:w="108" w:type="dxa"/>
              <w:bottom w:w="0" w:type="dxa"/>
              <w:right w:w="108" w:type="dxa"/>
            </w:tcMar>
          </w:tcPr>
          <w:p w:rsidR="009F6267" w:rsidRPr="006A3E95" w:rsidRDefault="009F6267" w:rsidP="00F176E6">
            <w:pPr>
              <w:rPr>
                <w:sz w:val="18"/>
                <w:szCs w:val="18"/>
              </w:rPr>
            </w:pPr>
            <w:r w:rsidRPr="006A3E95">
              <w:rPr>
                <w:sz w:val="18"/>
                <w:szCs w:val="18"/>
              </w:rPr>
              <w:t>10 balų</w:t>
            </w:r>
          </w:p>
          <w:p w:rsidR="009F6267" w:rsidRPr="006A3E95" w:rsidRDefault="009F6267" w:rsidP="00F176E6">
            <w:pPr>
              <w:rPr>
                <w:sz w:val="18"/>
                <w:szCs w:val="18"/>
              </w:rPr>
            </w:pPr>
            <w:r w:rsidRPr="006A3E95">
              <w:rPr>
                <w:sz w:val="18"/>
                <w:szCs w:val="18"/>
              </w:rPr>
              <w:t>(numatytas)</w:t>
            </w:r>
          </w:p>
          <w:p w:rsidR="009F6267" w:rsidRPr="006A3E95" w:rsidRDefault="009F6267" w:rsidP="00F176E6">
            <w:pPr>
              <w:rPr>
                <w:sz w:val="18"/>
                <w:szCs w:val="18"/>
              </w:rPr>
            </w:pPr>
            <w:r>
              <w:rPr>
                <w:sz w:val="18"/>
                <w:szCs w:val="18"/>
              </w:rPr>
              <w:t>5</w:t>
            </w:r>
            <w:r w:rsidRPr="006A3E95">
              <w:rPr>
                <w:sz w:val="18"/>
                <w:szCs w:val="18"/>
              </w:rPr>
              <w:t xml:space="preserve"> balai</w:t>
            </w:r>
          </w:p>
          <w:p w:rsidR="009F6267" w:rsidRPr="006A3E95" w:rsidRDefault="009F6267" w:rsidP="00F176E6">
            <w:pPr>
              <w:rPr>
                <w:sz w:val="18"/>
                <w:szCs w:val="18"/>
              </w:rPr>
            </w:pPr>
            <w:r w:rsidRPr="006A3E95">
              <w:rPr>
                <w:sz w:val="18"/>
                <w:szCs w:val="18"/>
              </w:rPr>
              <w:t>(iš dalies numatytas)</w:t>
            </w:r>
          </w:p>
          <w:p w:rsidR="009F6267" w:rsidRPr="006A3E95" w:rsidRDefault="009F6267" w:rsidP="00F176E6">
            <w:pPr>
              <w:rPr>
                <w:sz w:val="18"/>
                <w:szCs w:val="18"/>
              </w:rPr>
            </w:pPr>
            <w:r w:rsidRPr="006A3E95">
              <w:rPr>
                <w:sz w:val="18"/>
                <w:szCs w:val="18"/>
              </w:rPr>
              <w:t xml:space="preserve"> 0 balų</w:t>
            </w:r>
          </w:p>
          <w:p w:rsidR="009F6267" w:rsidRPr="009D342F" w:rsidRDefault="009F6267" w:rsidP="00F176E6">
            <w:pPr>
              <w:rPr>
                <w:color w:val="FF0000"/>
                <w:sz w:val="18"/>
                <w:szCs w:val="18"/>
              </w:rPr>
            </w:pPr>
            <w:r w:rsidRPr="006A3E95">
              <w:rPr>
                <w:sz w:val="18"/>
                <w:szCs w:val="18"/>
              </w:rPr>
              <w:t>(nenumatytas)</w:t>
            </w:r>
          </w:p>
        </w:tc>
        <w:tc>
          <w:tcPr>
            <w:tcW w:w="2464" w:type="dxa"/>
            <w:tcMar>
              <w:top w:w="0" w:type="dxa"/>
              <w:left w:w="108" w:type="dxa"/>
              <w:bottom w:w="0" w:type="dxa"/>
              <w:right w:w="108" w:type="dxa"/>
            </w:tcMar>
          </w:tcPr>
          <w:p w:rsidR="009F6267" w:rsidRPr="009D342F" w:rsidRDefault="009F6267" w:rsidP="00F176E6">
            <w:pPr>
              <w:jc w:val="both"/>
              <w:rPr>
                <w:sz w:val="20"/>
              </w:rPr>
            </w:pPr>
          </w:p>
        </w:tc>
      </w:tr>
      <w:tr w:rsidR="009F6267" w:rsidRPr="009D342F" w:rsidTr="00F176E6">
        <w:tc>
          <w:tcPr>
            <w:tcW w:w="0" w:type="auto"/>
            <w:tcMar>
              <w:top w:w="0" w:type="dxa"/>
              <w:left w:w="108" w:type="dxa"/>
              <w:bottom w:w="0" w:type="dxa"/>
              <w:right w:w="108" w:type="dxa"/>
            </w:tcMar>
          </w:tcPr>
          <w:p w:rsidR="009F6267" w:rsidRPr="009D342F" w:rsidRDefault="009F6267" w:rsidP="00F176E6">
            <w:pPr>
              <w:rPr>
                <w:sz w:val="18"/>
                <w:szCs w:val="18"/>
              </w:rPr>
            </w:pPr>
          </w:p>
          <w:p w:rsidR="009F6267" w:rsidRPr="009D342F" w:rsidRDefault="009F6267" w:rsidP="00F176E6">
            <w:pPr>
              <w:rPr>
                <w:sz w:val="18"/>
                <w:szCs w:val="18"/>
              </w:rPr>
            </w:pPr>
            <w:r w:rsidRPr="009D342F">
              <w:rPr>
                <w:sz w:val="18"/>
                <w:szCs w:val="18"/>
              </w:rPr>
              <w:t>6.</w:t>
            </w:r>
          </w:p>
        </w:tc>
        <w:tc>
          <w:tcPr>
            <w:tcW w:w="3438" w:type="dxa"/>
            <w:tcMar>
              <w:top w:w="0" w:type="dxa"/>
              <w:left w:w="108" w:type="dxa"/>
              <w:bottom w:w="0" w:type="dxa"/>
              <w:right w:w="108" w:type="dxa"/>
            </w:tcMar>
          </w:tcPr>
          <w:p w:rsidR="009F6267" w:rsidRPr="009D342F" w:rsidRDefault="009F6267" w:rsidP="00F176E6">
            <w:pPr>
              <w:jc w:val="both"/>
              <w:rPr>
                <w:sz w:val="18"/>
                <w:szCs w:val="18"/>
              </w:rPr>
            </w:pPr>
            <w:r w:rsidRPr="009D342F">
              <w:rPr>
                <w:b/>
                <w:bCs/>
                <w:sz w:val="18"/>
                <w:szCs w:val="18"/>
              </w:rPr>
              <w:t>Paraiškos įgyvendinimo plano išdėstymas</w:t>
            </w:r>
          </w:p>
          <w:p w:rsidR="009F6267" w:rsidRPr="009D342F" w:rsidRDefault="009F6267" w:rsidP="00F176E6">
            <w:pPr>
              <w:jc w:val="both"/>
              <w:rPr>
                <w:sz w:val="18"/>
                <w:szCs w:val="18"/>
              </w:rPr>
            </w:pPr>
            <w:r w:rsidRPr="009D342F">
              <w:rPr>
                <w:sz w:val="18"/>
                <w:szCs w:val="18"/>
              </w:rPr>
              <w:t>(veiklos siejasi su paraiškos tikslu ir uždaviniais tikslui pasiekti, plano išdėstymas aiškus, konkretus ir realus)</w:t>
            </w:r>
          </w:p>
        </w:tc>
        <w:tc>
          <w:tcPr>
            <w:tcW w:w="1246" w:type="dxa"/>
            <w:tcMar>
              <w:top w:w="0" w:type="dxa"/>
              <w:left w:w="108" w:type="dxa"/>
              <w:bottom w:w="0" w:type="dxa"/>
              <w:right w:w="108" w:type="dxa"/>
            </w:tcMar>
          </w:tcPr>
          <w:p w:rsidR="009F6267" w:rsidRPr="009D342F" w:rsidRDefault="009F6267" w:rsidP="00F176E6">
            <w:pPr>
              <w:rPr>
                <w:sz w:val="18"/>
                <w:szCs w:val="18"/>
              </w:rPr>
            </w:pPr>
            <w:r w:rsidRPr="009D342F">
              <w:rPr>
                <w:sz w:val="18"/>
                <w:szCs w:val="18"/>
              </w:rPr>
              <w:t>10</w:t>
            </w:r>
          </w:p>
        </w:tc>
        <w:tc>
          <w:tcPr>
            <w:tcW w:w="1843" w:type="dxa"/>
            <w:tcMar>
              <w:top w:w="0" w:type="dxa"/>
              <w:left w:w="108" w:type="dxa"/>
              <w:bottom w:w="0" w:type="dxa"/>
              <w:right w:w="108" w:type="dxa"/>
            </w:tcMar>
          </w:tcPr>
          <w:p w:rsidR="009F6267" w:rsidRPr="006A3E95" w:rsidRDefault="009F6267" w:rsidP="00F176E6">
            <w:pPr>
              <w:rPr>
                <w:sz w:val="18"/>
                <w:szCs w:val="18"/>
              </w:rPr>
            </w:pPr>
            <w:r w:rsidRPr="006A3E95">
              <w:rPr>
                <w:sz w:val="18"/>
                <w:szCs w:val="18"/>
              </w:rPr>
              <w:t xml:space="preserve">10 balų </w:t>
            </w:r>
          </w:p>
          <w:p w:rsidR="009F6267" w:rsidRPr="006A3E95" w:rsidRDefault="009F6267" w:rsidP="00F176E6">
            <w:pPr>
              <w:rPr>
                <w:sz w:val="18"/>
                <w:szCs w:val="18"/>
              </w:rPr>
            </w:pPr>
            <w:r w:rsidRPr="006A3E95">
              <w:rPr>
                <w:sz w:val="18"/>
                <w:szCs w:val="18"/>
              </w:rPr>
              <w:t>(nuoseklus ir detalus, realus)</w:t>
            </w:r>
          </w:p>
          <w:p w:rsidR="009F6267" w:rsidRPr="006A3E95" w:rsidRDefault="009F6267" w:rsidP="00F176E6">
            <w:pPr>
              <w:rPr>
                <w:sz w:val="18"/>
                <w:szCs w:val="18"/>
              </w:rPr>
            </w:pPr>
            <w:r>
              <w:rPr>
                <w:sz w:val="18"/>
                <w:szCs w:val="18"/>
              </w:rPr>
              <w:t>5</w:t>
            </w:r>
            <w:r w:rsidRPr="006A3E95">
              <w:rPr>
                <w:sz w:val="18"/>
                <w:szCs w:val="18"/>
              </w:rPr>
              <w:t xml:space="preserve"> balai </w:t>
            </w:r>
          </w:p>
          <w:p w:rsidR="009F6267" w:rsidRPr="006A3E95" w:rsidRDefault="009F6267" w:rsidP="00F176E6">
            <w:pPr>
              <w:rPr>
                <w:sz w:val="18"/>
                <w:szCs w:val="18"/>
              </w:rPr>
            </w:pPr>
            <w:r w:rsidRPr="006A3E95">
              <w:rPr>
                <w:sz w:val="18"/>
                <w:szCs w:val="18"/>
              </w:rPr>
              <w:t>(trūksta nuoseklumo, detalumo, realumo)</w:t>
            </w:r>
          </w:p>
          <w:p w:rsidR="009F6267" w:rsidRPr="006A3E95" w:rsidRDefault="009F6267" w:rsidP="00F176E6">
            <w:pPr>
              <w:rPr>
                <w:sz w:val="18"/>
                <w:szCs w:val="18"/>
              </w:rPr>
            </w:pPr>
            <w:r w:rsidRPr="006A3E95">
              <w:rPr>
                <w:sz w:val="18"/>
                <w:szCs w:val="18"/>
              </w:rPr>
              <w:t xml:space="preserve"> 0 balų </w:t>
            </w:r>
          </w:p>
          <w:p w:rsidR="009F6267" w:rsidRPr="009D342F" w:rsidRDefault="009F6267" w:rsidP="00F176E6">
            <w:pPr>
              <w:rPr>
                <w:color w:val="FF0000"/>
                <w:sz w:val="18"/>
                <w:szCs w:val="18"/>
              </w:rPr>
            </w:pPr>
            <w:r w:rsidRPr="006A3E95">
              <w:rPr>
                <w:sz w:val="18"/>
                <w:szCs w:val="18"/>
              </w:rPr>
              <w:t>(nedetalus, realiai neįgyvendinamas)</w:t>
            </w:r>
          </w:p>
        </w:tc>
        <w:tc>
          <w:tcPr>
            <w:tcW w:w="2464" w:type="dxa"/>
            <w:tcMar>
              <w:top w:w="0" w:type="dxa"/>
              <w:left w:w="108" w:type="dxa"/>
              <w:bottom w:w="0" w:type="dxa"/>
              <w:right w:w="108" w:type="dxa"/>
            </w:tcMar>
          </w:tcPr>
          <w:p w:rsidR="009F6267" w:rsidRPr="009D342F" w:rsidRDefault="009F6267" w:rsidP="00F176E6">
            <w:pPr>
              <w:rPr>
                <w:sz w:val="20"/>
              </w:rPr>
            </w:pPr>
            <w:r w:rsidRPr="009D342F">
              <w:rPr>
                <w:sz w:val="20"/>
              </w:rPr>
              <w:t> </w:t>
            </w:r>
          </w:p>
        </w:tc>
      </w:tr>
      <w:tr w:rsidR="009F6267" w:rsidRPr="009D342F" w:rsidTr="00F176E6">
        <w:tc>
          <w:tcPr>
            <w:tcW w:w="0" w:type="auto"/>
            <w:tcMar>
              <w:top w:w="0" w:type="dxa"/>
              <w:left w:w="108" w:type="dxa"/>
              <w:bottom w:w="0" w:type="dxa"/>
              <w:right w:w="108" w:type="dxa"/>
            </w:tcMar>
          </w:tcPr>
          <w:p w:rsidR="009F6267" w:rsidRPr="009D342F" w:rsidRDefault="009F6267" w:rsidP="00F176E6">
            <w:pPr>
              <w:rPr>
                <w:sz w:val="18"/>
                <w:szCs w:val="18"/>
              </w:rPr>
            </w:pPr>
            <w:r w:rsidRPr="009D342F">
              <w:rPr>
                <w:sz w:val="18"/>
                <w:szCs w:val="18"/>
              </w:rPr>
              <w:t>7.</w:t>
            </w:r>
          </w:p>
        </w:tc>
        <w:tc>
          <w:tcPr>
            <w:tcW w:w="3438" w:type="dxa"/>
            <w:tcMar>
              <w:top w:w="0" w:type="dxa"/>
              <w:left w:w="108" w:type="dxa"/>
              <w:bottom w:w="0" w:type="dxa"/>
              <w:right w:w="108" w:type="dxa"/>
            </w:tcMar>
          </w:tcPr>
          <w:p w:rsidR="009F6267" w:rsidRPr="009D342F" w:rsidRDefault="009F6267" w:rsidP="00F176E6">
            <w:pPr>
              <w:jc w:val="both"/>
              <w:rPr>
                <w:sz w:val="18"/>
                <w:szCs w:val="18"/>
              </w:rPr>
            </w:pPr>
            <w:r w:rsidRPr="009D342F">
              <w:rPr>
                <w:b/>
                <w:bCs/>
                <w:sz w:val="18"/>
                <w:szCs w:val="18"/>
              </w:rPr>
              <w:t>Paraiškos biudžetas</w:t>
            </w:r>
          </w:p>
          <w:p w:rsidR="009F6267" w:rsidRPr="009D342F" w:rsidRDefault="009F6267" w:rsidP="00F176E6">
            <w:pPr>
              <w:jc w:val="both"/>
              <w:rPr>
                <w:sz w:val="18"/>
                <w:szCs w:val="18"/>
              </w:rPr>
            </w:pPr>
            <w:r w:rsidRPr="009D342F">
              <w:rPr>
                <w:sz w:val="18"/>
                <w:szCs w:val="18"/>
              </w:rPr>
              <w:t xml:space="preserve">(išlaidos yra aiškios, pagrįsti prašomos paramos poreikio skaičiavimai, nurodytas pareiškėjo indėlis į projektą, pareiškėjas turi stabilius finansinius išteklius, pateikti 3 ar </w:t>
            </w:r>
            <w:r w:rsidRPr="009D342F">
              <w:rPr>
                <w:sz w:val="18"/>
                <w:szCs w:val="18"/>
              </w:rPr>
              <w:lastRenderedPageBreak/>
              <w:t xml:space="preserve">daugiau komerciniai pasiūlymai) </w:t>
            </w:r>
          </w:p>
        </w:tc>
        <w:tc>
          <w:tcPr>
            <w:tcW w:w="1246" w:type="dxa"/>
            <w:tcMar>
              <w:top w:w="0" w:type="dxa"/>
              <w:left w:w="108" w:type="dxa"/>
              <w:bottom w:w="0" w:type="dxa"/>
              <w:right w:w="108" w:type="dxa"/>
            </w:tcMar>
          </w:tcPr>
          <w:p w:rsidR="009F6267" w:rsidRPr="009D342F" w:rsidRDefault="009F6267" w:rsidP="00F176E6">
            <w:pPr>
              <w:rPr>
                <w:sz w:val="18"/>
                <w:szCs w:val="18"/>
              </w:rPr>
            </w:pPr>
            <w:r w:rsidRPr="009D342F">
              <w:rPr>
                <w:sz w:val="18"/>
                <w:szCs w:val="18"/>
              </w:rPr>
              <w:lastRenderedPageBreak/>
              <w:t>20</w:t>
            </w:r>
          </w:p>
        </w:tc>
        <w:tc>
          <w:tcPr>
            <w:tcW w:w="1843" w:type="dxa"/>
            <w:tcMar>
              <w:top w:w="0" w:type="dxa"/>
              <w:left w:w="108" w:type="dxa"/>
              <w:bottom w:w="0" w:type="dxa"/>
              <w:right w:w="108" w:type="dxa"/>
            </w:tcMar>
          </w:tcPr>
          <w:p w:rsidR="009F6267" w:rsidRPr="006A3E95" w:rsidRDefault="009F6267" w:rsidP="00F176E6">
            <w:pPr>
              <w:rPr>
                <w:sz w:val="18"/>
                <w:szCs w:val="18"/>
              </w:rPr>
            </w:pPr>
            <w:r w:rsidRPr="006A3E95">
              <w:rPr>
                <w:sz w:val="18"/>
                <w:szCs w:val="18"/>
              </w:rPr>
              <w:t xml:space="preserve">20 balų </w:t>
            </w:r>
          </w:p>
          <w:p w:rsidR="009F6267" w:rsidRPr="006A3E95" w:rsidRDefault="009F6267" w:rsidP="00F176E6">
            <w:pPr>
              <w:rPr>
                <w:sz w:val="18"/>
                <w:szCs w:val="18"/>
              </w:rPr>
            </w:pPr>
            <w:r w:rsidRPr="006A3E95">
              <w:rPr>
                <w:sz w:val="18"/>
                <w:szCs w:val="18"/>
              </w:rPr>
              <w:t xml:space="preserve">(aiškiai pagrįstas, nurodytas pareiškėjo indėlis į projekto vykdymą, pareiškėjas </w:t>
            </w:r>
            <w:r w:rsidRPr="006A3E95">
              <w:rPr>
                <w:sz w:val="18"/>
                <w:szCs w:val="18"/>
              </w:rPr>
              <w:lastRenderedPageBreak/>
              <w:t>turi stabilius finansinius išteklius</w:t>
            </w:r>
            <w:r>
              <w:rPr>
                <w:sz w:val="18"/>
                <w:szCs w:val="18"/>
              </w:rPr>
              <w:t xml:space="preserve"> (netaikoma jaunoms įmonėms</w:t>
            </w:r>
            <w:r w:rsidRPr="006A3E95">
              <w:rPr>
                <w:sz w:val="18"/>
                <w:szCs w:val="18"/>
              </w:rPr>
              <w:t>)</w:t>
            </w:r>
          </w:p>
          <w:p w:rsidR="009F6267" w:rsidRPr="006A3E95" w:rsidRDefault="009F6267" w:rsidP="00F176E6">
            <w:pPr>
              <w:rPr>
                <w:sz w:val="18"/>
                <w:szCs w:val="18"/>
              </w:rPr>
            </w:pPr>
            <w:r>
              <w:rPr>
                <w:sz w:val="18"/>
                <w:szCs w:val="18"/>
              </w:rPr>
              <w:t>10</w:t>
            </w:r>
            <w:r w:rsidRPr="006A3E95">
              <w:rPr>
                <w:sz w:val="18"/>
                <w:szCs w:val="18"/>
              </w:rPr>
              <w:t xml:space="preserve"> balų</w:t>
            </w:r>
          </w:p>
          <w:p w:rsidR="009F6267" w:rsidRPr="006A3E95" w:rsidRDefault="009F6267" w:rsidP="00F176E6">
            <w:pPr>
              <w:rPr>
                <w:sz w:val="18"/>
                <w:szCs w:val="18"/>
              </w:rPr>
            </w:pPr>
            <w:r w:rsidRPr="006A3E95">
              <w:rPr>
                <w:sz w:val="18"/>
                <w:szCs w:val="18"/>
              </w:rPr>
              <w:t xml:space="preserve"> (vidutiniškai pagrįstas, nenurodytas pareiškėjo indėlis į projektą, pareiškėjo finansiniai ištekliai nėra stabilūs)</w:t>
            </w:r>
          </w:p>
          <w:p w:rsidR="009F6267" w:rsidRPr="006A3E95" w:rsidRDefault="009F6267" w:rsidP="00F176E6">
            <w:pPr>
              <w:rPr>
                <w:sz w:val="18"/>
                <w:szCs w:val="18"/>
              </w:rPr>
            </w:pPr>
            <w:r w:rsidRPr="006A3E95">
              <w:rPr>
                <w:sz w:val="18"/>
                <w:szCs w:val="18"/>
              </w:rPr>
              <w:t xml:space="preserve">0 balų </w:t>
            </w:r>
          </w:p>
          <w:p w:rsidR="009F6267" w:rsidRPr="009D342F" w:rsidRDefault="009F6267" w:rsidP="00F176E6">
            <w:pPr>
              <w:rPr>
                <w:color w:val="FF0000"/>
                <w:sz w:val="18"/>
                <w:szCs w:val="18"/>
              </w:rPr>
            </w:pPr>
            <w:r w:rsidRPr="006A3E95">
              <w:rPr>
                <w:sz w:val="18"/>
                <w:szCs w:val="18"/>
              </w:rPr>
              <w:t>(nepagrįstas, nėra pareiškėjo indėlio, pateikti ne visi ar nepateikti komerciniai pasiūlymai)</w:t>
            </w:r>
          </w:p>
        </w:tc>
        <w:tc>
          <w:tcPr>
            <w:tcW w:w="2464" w:type="dxa"/>
            <w:tcMar>
              <w:top w:w="0" w:type="dxa"/>
              <w:left w:w="108" w:type="dxa"/>
              <w:bottom w:w="0" w:type="dxa"/>
              <w:right w:w="108" w:type="dxa"/>
            </w:tcMar>
          </w:tcPr>
          <w:p w:rsidR="009F6267" w:rsidRPr="009D342F" w:rsidRDefault="009F6267" w:rsidP="00F176E6">
            <w:pPr>
              <w:rPr>
                <w:sz w:val="20"/>
              </w:rPr>
            </w:pPr>
            <w:r w:rsidRPr="009D342F">
              <w:rPr>
                <w:sz w:val="20"/>
              </w:rPr>
              <w:lastRenderedPageBreak/>
              <w:t> </w:t>
            </w:r>
          </w:p>
        </w:tc>
      </w:tr>
      <w:tr w:rsidR="009F6267" w:rsidRPr="009D342F" w:rsidTr="00F176E6">
        <w:tc>
          <w:tcPr>
            <w:tcW w:w="0" w:type="auto"/>
            <w:tcMar>
              <w:top w:w="0" w:type="dxa"/>
              <w:left w:w="108" w:type="dxa"/>
              <w:bottom w:w="0" w:type="dxa"/>
              <w:right w:w="108" w:type="dxa"/>
            </w:tcMar>
          </w:tcPr>
          <w:p w:rsidR="009F6267" w:rsidRPr="009D342F" w:rsidRDefault="009F6267" w:rsidP="00F176E6">
            <w:pPr>
              <w:rPr>
                <w:sz w:val="18"/>
                <w:szCs w:val="18"/>
              </w:rPr>
            </w:pPr>
            <w:r w:rsidRPr="009D342F">
              <w:rPr>
                <w:sz w:val="18"/>
                <w:szCs w:val="18"/>
              </w:rPr>
              <w:t>8.</w:t>
            </w:r>
          </w:p>
        </w:tc>
        <w:tc>
          <w:tcPr>
            <w:tcW w:w="3438" w:type="dxa"/>
            <w:tcMar>
              <w:top w:w="0" w:type="dxa"/>
              <w:left w:w="108" w:type="dxa"/>
              <w:bottom w:w="0" w:type="dxa"/>
              <w:right w:w="108" w:type="dxa"/>
            </w:tcMar>
          </w:tcPr>
          <w:p w:rsidR="009F6267" w:rsidRPr="009D342F" w:rsidRDefault="009F6267" w:rsidP="00F176E6">
            <w:pPr>
              <w:jc w:val="both"/>
              <w:rPr>
                <w:sz w:val="18"/>
                <w:szCs w:val="18"/>
              </w:rPr>
            </w:pPr>
            <w:r w:rsidRPr="009D342F">
              <w:rPr>
                <w:b/>
                <w:bCs/>
                <w:sz w:val="18"/>
                <w:szCs w:val="18"/>
              </w:rPr>
              <w:t>Bendra balų suma</w:t>
            </w:r>
          </w:p>
        </w:tc>
        <w:tc>
          <w:tcPr>
            <w:tcW w:w="1246" w:type="dxa"/>
            <w:tcMar>
              <w:top w:w="0" w:type="dxa"/>
              <w:left w:w="108" w:type="dxa"/>
              <w:bottom w:w="0" w:type="dxa"/>
              <w:right w:w="108" w:type="dxa"/>
            </w:tcMar>
          </w:tcPr>
          <w:p w:rsidR="009F6267" w:rsidRPr="009D342F" w:rsidRDefault="009F6267" w:rsidP="00F176E6">
            <w:pPr>
              <w:rPr>
                <w:sz w:val="18"/>
                <w:szCs w:val="18"/>
              </w:rPr>
            </w:pPr>
            <w:r w:rsidRPr="009D342F">
              <w:rPr>
                <w:sz w:val="18"/>
                <w:szCs w:val="18"/>
              </w:rPr>
              <w:t>100</w:t>
            </w:r>
          </w:p>
        </w:tc>
        <w:tc>
          <w:tcPr>
            <w:tcW w:w="1843" w:type="dxa"/>
            <w:tcMar>
              <w:top w:w="0" w:type="dxa"/>
              <w:left w:w="108" w:type="dxa"/>
              <w:bottom w:w="0" w:type="dxa"/>
              <w:right w:w="108" w:type="dxa"/>
            </w:tcMar>
            <w:vAlign w:val="center"/>
          </w:tcPr>
          <w:p w:rsidR="009F6267" w:rsidRPr="009D342F" w:rsidRDefault="009F6267" w:rsidP="00F176E6">
            <w:pPr>
              <w:rPr>
                <w:sz w:val="18"/>
                <w:szCs w:val="18"/>
              </w:rPr>
            </w:pPr>
            <w:r w:rsidRPr="009D342F">
              <w:rPr>
                <w:sz w:val="18"/>
                <w:szCs w:val="18"/>
              </w:rPr>
              <w:t>x</w:t>
            </w:r>
          </w:p>
        </w:tc>
        <w:tc>
          <w:tcPr>
            <w:tcW w:w="2464" w:type="dxa"/>
            <w:tcMar>
              <w:top w:w="0" w:type="dxa"/>
              <w:left w:w="108" w:type="dxa"/>
              <w:bottom w:w="0" w:type="dxa"/>
              <w:right w:w="108" w:type="dxa"/>
            </w:tcMar>
          </w:tcPr>
          <w:p w:rsidR="009F6267" w:rsidRPr="009D342F" w:rsidRDefault="009F6267" w:rsidP="00F176E6">
            <w:pPr>
              <w:rPr>
                <w:sz w:val="20"/>
              </w:rPr>
            </w:pPr>
            <w:r w:rsidRPr="009D342F">
              <w:rPr>
                <w:sz w:val="20"/>
              </w:rPr>
              <w:t> </w:t>
            </w:r>
          </w:p>
        </w:tc>
      </w:tr>
    </w:tbl>
    <w:p w:rsidR="009F6267" w:rsidRDefault="009F6267" w:rsidP="004135D5">
      <w:pPr>
        <w:tabs>
          <w:tab w:val="left" w:pos="1126"/>
          <w:tab w:val="center" w:pos="4819"/>
        </w:tabs>
        <w:jc w:val="both"/>
        <w:rPr>
          <w:sz w:val="20"/>
        </w:rPr>
      </w:pPr>
    </w:p>
    <w:p w:rsidR="009F6267" w:rsidRPr="009D342F" w:rsidRDefault="009F6267" w:rsidP="004135D5">
      <w:pPr>
        <w:tabs>
          <w:tab w:val="left" w:pos="1126"/>
          <w:tab w:val="center" w:pos="4819"/>
        </w:tabs>
        <w:jc w:val="both"/>
        <w:rPr>
          <w:sz w:val="20"/>
        </w:rPr>
      </w:pPr>
    </w:p>
    <w:p w:rsidR="009F6267" w:rsidRDefault="009F6267" w:rsidP="006F6DDD">
      <w:pPr>
        <w:jc w:val="both"/>
      </w:pPr>
      <w:r w:rsidRPr="004135D5">
        <w:rPr>
          <w:b/>
        </w:rPr>
        <w:t>Pastabos</w:t>
      </w:r>
      <w:r w:rsidRPr="00666E29">
        <w:t xml:space="preserve"> (dėl siūlomo finansavimo, jei siūlomas skirti finansavimas skiriasi nuo prašomos sumos paraiškoje, neigiamo įvertinimo argumentai ir kt.)</w:t>
      </w:r>
      <w:r>
        <w:t>:</w:t>
      </w:r>
    </w:p>
    <w:p w:rsidR="009F6267" w:rsidRDefault="009F6267" w:rsidP="006F6DDD">
      <w:pPr>
        <w:jc w:val="both"/>
      </w:pPr>
      <w:r>
        <w:t>________________________________________________________________________________________________________________________________________________________________________________________________________________________________________________</w:t>
      </w:r>
    </w:p>
    <w:p w:rsidR="009F6267" w:rsidRDefault="009F6267" w:rsidP="006F6DDD">
      <w:pPr>
        <w:jc w:val="both"/>
        <w:rPr>
          <w:noProof w:val="0"/>
          <w:kern w:val="24"/>
          <w:szCs w:val="24"/>
          <w:lang w:val="lt-LT"/>
        </w:rPr>
      </w:pPr>
    </w:p>
    <w:p w:rsidR="009F6267" w:rsidRPr="004135D5" w:rsidRDefault="009F6267" w:rsidP="004135D5">
      <w:pPr>
        <w:pStyle w:val="prastasiniatinklio"/>
        <w:spacing w:before="0" w:beforeAutospacing="0" w:after="0" w:afterAutospacing="0"/>
        <w:contextualSpacing/>
        <w:jc w:val="center"/>
        <w:rPr>
          <w:rFonts w:ascii="Times New Roman" w:hAnsi="Times New Roman" w:cs="Times New Roman"/>
          <w:color w:val="auto"/>
          <w:kern w:val="24"/>
          <w:sz w:val="24"/>
          <w:szCs w:val="24"/>
          <w:u w:val="single"/>
          <w:lang w:val="lt-LT"/>
        </w:rPr>
      </w:pPr>
      <w:r>
        <w:rPr>
          <w:rFonts w:ascii="Times New Roman" w:hAnsi="Times New Roman" w:cs="Times New Roman"/>
          <w:color w:val="auto"/>
          <w:kern w:val="24"/>
          <w:sz w:val="24"/>
          <w:szCs w:val="24"/>
          <w:u w:val="single"/>
          <w:lang w:val="lt-LT"/>
        </w:rPr>
        <w:tab/>
      </w:r>
      <w:r>
        <w:rPr>
          <w:rFonts w:ascii="Times New Roman" w:hAnsi="Times New Roman" w:cs="Times New Roman"/>
          <w:color w:val="auto"/>
          <w:kern w:val="24"/>
          <w:sz w:val="24"/>
          <w:szCs w:val="24"/>
          <w:u w:val="single"/>
          <w:lang w:val="lt-LT"/>
        </w:rPr>
        <w:tab/>
      </w:r>
      <w:r>
        <w:rPr>
          <w:rFonts w:ascii="Times New Roman" w:hAnsi="Times New Roman" w:cs="Times New Roman"/>
          <w:color w:val="auto"/>
          <w:kern w:val="24"/>
          <w:sz w:val="24"/>
          <w:szCs w:val="24"/>
          <w:u w:val="single"/>
          <w:lang w:val="lt-LT"/>
        </w:rPr>
        <w:tab/>
      </w:r>
    </w:p>
    <w:sectPr w:rsidR="009F6267" w:rsidRPr="004135D5" w:rsidSect="00E04A5E">
      <w:pgSz w:w="11906" w:h="16838"/>
      <w:pgMar w:top="1134" w:right="567" w:bottom="1134" w:left="1701" w:header="567" w:footer="567"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41B1B" w:rsidRDefault="00641B1B">
      <w:r>
        <w:separator/>
      </w:r>
    </w:p>
  </w:endnote>
  <w:endnote w:type="continuationSeparator" w:id="0">
    <w:p w:rsidR="00641B1B" w:rsidRDefault="00641B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Cambria">
    <w:panose1 w:val="02040503050406030204"/>
    <w:charset w:val="BA"/>
    <w:family w:val="roman"/>
    <w:pitch w:val="variable"/>
    <w:sig w:usb0="E00002FF" w:usb1="400004FF" w:usb2="00000000" w:usb3="00000000" w:csb0="0000019F" w:csb1="00000000"/>
  </w:font>
  <w:font w:name="Bookman Old Style">
    <w:panose1 w:val="02050604050505020204"/>
    <w:charset w:val="BA"/>
    <w:family w:val="roman"/>
    <w:pitch w:val="variable"/>
    <w:sig w:usb0="00000287" w:usb1="00000000" w:usb2="00000000" w:usb3="00000000" w:csb0="0000009F" w:csb1="00000000"/>
  </w:font>
  <w:font w:name="Segoe UI">
    <w:panose1 w:val="020B0502040204020203"/>
    <w:charset w:val="BA"/>
    <w:family w:val="swiss"/>
    <w:pitch w:val="variable"/>
    <w:sig w:usb0="E10022FF" w:usb1="C000E47F" w:usb2="00000029" w:usb3="00000000" w:csb0="000001DF" w:csb1="00000000"/>
  </w:font>
  <w:font w:name="Arial">
    <w:panose1 w:val="020B0604020202020204"/>
    <w:charset w:val="BA"/>
    <w:family w:val="swiss"/>
    <w:pitch w:val="variable"/>
    <w:sig w:usb0="E0002AFF" w:usb1="C0007843" w:usb2="00000009" w:usb3="00000000" w:csb0="000001FF" w:csb1="00000000"/>
  </w:font>
  <w:font w:name="TimesLT">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41B1B" w:rsidRDefault="00641B1B">
      <w:r>
        <w:separator/>
      </w:r>
    </w:p>
  </w:footnote>
  <w:footnote w:type="continuationSeparator" w:id="0">
    <w:p w:rsidR="00641B1B" w:rsidRDefault="00641B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6267" w:rsidRDefault="009F6267" w:rsidP="002146A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9F6267" w:rsidRDefault="009F626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6267" w:rsidRPr="004135D5" w:rsidRDefault="009F6267" w:rsidP="002146AD">
    <w:pPr>
      <w:pStyle w:val="Antrats"/>
      <w:framePr w:wrap="around" w:vAnchor="text" w:hAnchor="margin" w:xAlign="center" w:y="1"/>
      <w:rPr>
        <w:rStyle w:val="Puslapionumeris"/>
        <w:sz w:val="24"/>
        <w:szCs w:val="24"/>
      </w:rPr>
    </w:pPr>
    <w:r w:rsidRPr="004135D5">
      <w:rPr>
        <w:rStyle w:val="Puslapionumeris"/>
        <w:sz w:val="24"/>
        <w:szCs w:val="24"/>
      </w:rPr>
      <w:fldChar w:fldCharType="begin"/>
    </w:r>
    <w:r w:rsidRPr="004135D5">
      <w:rPr>
        <w:rStyle w:val="Puslapionumeris"/>
        <w:sz w:val="24"/>
        <w:szCs w:val="24"/>
      </w:rPr>
      <w:instrText xml:space="preserve">PAGE  </w:instrText>
    </w:r>
    <w:r w:rsidRPr="004135D5">
      <w:rPr>
        <w:rStyle w:val="Puslapionumeris"/>
        <w:sz w:val="24"/>
        <w:szCs w:val="24"/>
      </w:rPr>
      <w:fldChar w:fldCharType="separate"/>
    </w:r>
    <w:r>
      <w:rPr>
        <w:rStyle w:val="Puslapionumeris"/>
        <w:sz w:val="24"/>
        <w:szCs w:val="24"/>
      </w:rPr>
      <w:t>15</w:t>
    </w:r>
    <w:r w:rsidRPr="004135D5">
      <w:rPr>
        <w:rStyle w:val="Puslapionumeris"/>
        <w:sz w:val="24"/>
        <w:szCs w:val="24"/>
      </w:rPr>
      <w:fldChar w:fldCharType="end"/>
    </w:r>
  </w:p>
  <w:p w:rsidR="009F6267" w:rsidRDefault="009F626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962D2D"/>
    <w:multiLevelType w:val="hybridMultilevel"/>
    <w:tmpl w:val="460A7DFE"/>
    <w:lvl w:ilvl="0" w:tplc="5AA014DA">
      <w:start w:val="1"/>
      <w:numFmt w:val="upperRoman"/>
      <w:lvlText w:val="%1."/>
      <w:lvlJc w:val="left"/>
      <w:pPr>
        <w:ind w:left="1080" w:hanging="72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 w15:restartNumberingAfterBreak="0">
    <w:nsid w:val="11D53FBA"/>
    <w:multiLevelType w:val="hybridMultilevel"/>
    <w:tmpl w:val="7E0E3D4C"/>
    <w:lvl w:ilvl="0" w:tplc="6CDEF1B6">
      <w:start w:val="6"/>
      <w:numFmt w:val="decimal"/>
      <w:lvlText w:val="%1."/>
      <w:lvlJc w:val="left"/>
      <w:pPr>
        <w:ind w:left="1080" w:hanging="360"/>
      </w:pPr>
      <w:rPr>
        <w:rFonts w:cs="Times New Roman" w:hint="default"/>
      </w:rPr>
    </w:lvl>
    <w:lvl w:ilvl="1" w:tplc="04270019" w:tentative="1">
      <w:start w:val="1"/>
      <w:numFmt w:val="lowerLetter"/>
      <w:lvlText w:val="%2."/>
      <w:lvlJc w:val="left"/>
      <w:pPr>
        <w:ind w:left="1800" w:hanging="360"/>
      </w:pPr>
      <w:rPr>
        <w:rFonts w:cs="Times New Roman"/>
      </w:rPr>
    </w:lvl>
    <w:lvl w:ilvl="2" w:tplc="0427001B" w:tentative="1">
      <w:start w:val="1"/>
      <w:numFmt w:val="lowerRoman"/>
      <w:lvlText w:val="%3."/>
      <w:lvlJc w:val="right"/>
      <w:pPr>
        <w:ind w:left="2520" w:hanging="180"/>
      </w:pPr>
      <w:rPr>
        <w:rFonts w:cs="Times New Roman"/>
      </w:rPr>
    </w:lvl>
    <w:lvl w:ilvl="3" w:tplc="0427000F" w:tentative="1">
      <w:start w:val="1"/>
      <w:numFmt w:val="decimal"/>
      <w:lvlText w:val="%4."/>
      <w:lvlJc w:val="left"/>
      <w:pPr>
        <w:ind w:left="3240" w:hanging="360"/>
      </w:pPr>
      <w:rPr>
        <w:rFonts w:cs="Times New Roman"/>
      </w:rPr>
    </w:lvl>
    <w:lvl w:ilvl="4" w:tplc="04270019" w:tentative="1">
      <w:start w:val="1"/>
      <w:numFmt w:val="lowerLetter"/>
      <w:lvlText w:val="%5."/>
      <w:lvlJc w:val="left"/>
      <w:pPr>
        <w:ind w:left="3960" w:hanging="360"/>
      </w:pPr>
      <w:rPr>
        <w:rFonts w:cs="Times New Roman"/>
      </w:rPr>
    </w:lvl>
    <w:lvl w:ilvl="5" w:tplc="0427001B" w:tentative="1">
      <w:start w:val="1"/>
      <w:numFmt w:val="lowerRoman"/>
      <w:lvlText w:val="%6."/>
      <w:lvlJc w:val="right"/>
      <w:pPr>
        <w:ind w:left="4680" w:hanging="180"/>
      </w:pPr>
      <w:rPr>
        <w:rFonts w:cs="Times New Roman"/>
      </w:rPr>
    </w:lvl>
    <w:lvl w:ilvl="6" w:tplc="0427000F" w:tentative="1">
      <w:start w:val="1"/>
      <w:numFmt w:val="decimal"/>
      <w:lvlText w:val="%7."/>
      <w:lvlJc w:val="left"/>
      <w:pPr>
        <w:ind w:left="5400" w:hanging="360"/>
      </w:pPr>
      <w:rPr>
        <w:rFonts w:cs="Times New Roman"/>
      </w:rPr>
    </w:lvl>
    <w:lvl w:ilvl="7" w:tplc="04270019" w:tentative="1">
      <w:start w:val="1"/>
      <w:numFmt w:val="lowerLetter"/>
      <w:lvlText w:val="%8."/>
      <w:lvlJc w:val="left"/>
      <w:pPr>
        <w:ind w:left="6120" w:hanging="360"/>
      </w:pPr>
      <w:rPr>
        <w:rFonts w:cs="Times New Roman"/>
      </w:rPr>
    </w:lvl>
    <w:lvl w:ilvl="8" w:tplc="0427001B" w:tentative="1">
      <w:start w:val="1"/>
      <w:numFmt w:val="lowerRoman"/>
      <w:lvlText w:val="%9."/>
      <w:lvlJc w:val="right"/>
      <w:pPr>
        <w:ind w:left="6840" w:hanging="180"/>
      </w:pPr>
      <w:rPr>
        <w:rFonts w:cs="Times New Roman"/>
      </w:rPr>
    </w:lvl>
  </w:abstractNum>
  <w:abstractNum w:abstractNumId="2" w15:restartNumberingAfterBreak="0">
    <w:nsid w:val="18372355"/>
    <w:multiLevelType w:val="multilevel"/>
    <w:tmpl w:val="0F463AF0"/>
    <w:lvl w:ilvl="0">
      <w:start w:val="1"/>
      <w:numFmt w:val="decimal"/>
      <w:lvlText w:val="%1."/>
      <w:lvlJc w:val="left"/>
      <w:pPr>
        <w:tabs>
          <w:tab w:val="num" w:pos="1637"/>
        </w:tabs>
        <w:ind w:left="1637" w:hanging="360"/>
      </w:pPr>
      <w:rPr>
        <w:rFonts w:cs="Times New Roman" w:hint="default"/>
        <w:sz w:val="24"/>
        <w:szCs w:val="24"/>
      </w:rPr>
    </w:lvl>
    <w:lvl w:ilvl="1">
      <w:start w:val="1"/>
      <w:numFmt w:val="decimal"/>
      <w:isLgl/>
      <w:lvlText w:val="%1.%2."/>
      <w:lvlJc w:val="left"/>
      <w:pPr>
        <w:tabs>
          <w:tab w:val="num" w:pos="1697"/>
        </w:tabs>
        <w:ind w:left="1697" w:hanging="420"/>
      </w:pPr>
      <w:rPr>
        <w:rFonts w:cs="Times New Roman" w:hint="default"/>
        <w:color w:val="auto"/>
      </w:rPr>
    </w:lvl>
    <w:lvl w:ilvl="2">
      <w:start w:val="1"/>
      <w:numFmt w:val="decimal"/>
      <w:isLgl/>
      <w:lvlText w:val="%1.%2.%3."/>
      <w:lvlJc w:val="left"/>
      <w:pPr>
        <w:tabs>
          <w:tab w:val="num" w:pos="2422"/>
        </w:tabs>
        <w:ind w:left="2422"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3" w15:restartNumberingAfterBreak="0">
    <w:nsid w:val="237615BC"/>
    <w:multiLevelType w:val="hybridMultilevel"/>
    <w:tmpl w:val="011E16F8"/>
    <w:lvl w:ilvl="0" w:tplc="85E04816">
      <w:start w:val="1"/>
      <w:numFmt w:val="upperRoman"/>
      <w:lvlText w:val="%1."/>
      <w:lvlJc w:val="left"/>
      <w:pPr>
        <w:ind w:left="1080" w:hanging="72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4" w15:restartNumberingAfterBreak="0">
    <w:nsid w:val="3B073D74"/>
    <w:multiLevelType w:val="multilevel"/>
    <w:tmpl w:val="1ECA7FE2"/>
    <w:lvl w:ilvl="0">
      <w:start w:val="1"/>
      <w:numFmt w:val="upperRoman"/>
      <w:lvlText w:val="%1."/>
      <w:lvlJc w:val="left"/>
      <w:pPr>
        <w:ind w:left="1080" w:hanging="720"/>
      </w:pPr>
      <w:rPr>
        <w:rFonts w:cs="Times New Roman" w:hint="default"/>
      </w:rPr>
    </w:lvl>
    <w:lvl w:ilvl="1">
      <w:start w:val="1"/>
      <w:numFmt w:val="decimal"/>
      <w:isLgl/>
      <w:lvlText w:val="%2."/>
      <w:lvlJc w:val="left"/>
      <w:pPr>
        <w:ind w:left="1130" w:hanging="420"/>
      </w:pPr>
      <w:rPr>
        <w:rFonts w:ascii="Times New Roman" w:eastAsia="Times New Roman" w:hAnsi="Times New Roman" w:cs="Times New Roman"/>
      </w:rPr>
    </w:lvl>
    <w:lvl w:ilvl="2">
      <w:start w:val="1"/>
      <w:numFmt w:val="decimal"/>
      <w:isLgl/>
      <w:lvlText w:val="%1.%2.%3."/>
      <w:lvlJc w:val="left"/>
      <w:pPr>
        <w:ind w:left="2520" w:hanging="720"/>
      </w:pPr>
      <w:rPr>
        <w:rFonts w:cs="Times New Roman" w:hint="default"/>
      </w:rPr>
    </w:lvl>
    <w:lvl w:ilvl="3">
      <w:start w:val="1"/>
      <w:numFmt w:val="decimal"/>
      <w:isLgl/>
      <w:lvlText w:val="%1.%2.%3.%4."/>
      <w:lvlJc w:val="left"/>
      <w:pPr>
        <w:ind w:left="3240" w:hanging="720"/>
      </w:pPr>
      <w:rPr>
        <w:rFonts w:cs="Times New Roman" w:hint="default"/>
      </w:rPr>
    </w:lvl>
    <w:lvl w:ilvl="4">
      <w:start w:val="1"/>
      <w:numFmt w:val="decimal"/>
      <w:isLgl/>
      <w:lvlText w:val="%1.%2.%3.%4.%5."/>
      <w:lvlJc w:val="left"/>
      <w:pPr>
        <w:ind w:left="4320" w:hanging="1080"/>
      </w:pPr>
      <w:rPr>
        <w:rFonts w:cs="Times New Roman" w:hint="default"/>
      </w:rPr>
    </w:lvl>
    <w:lvl w:ilvl="5">
      <w:start w:val="1"/>
      <w:numFmt w:val="decimal"/>
      <w:isLgl/>
      <w:lvlText w:val="%1.%2.%3.%4.%5.%6."/>
      <w:lvlJc w:val="left"/>
      <w:pPr>
        <w:ind w:left="5040" w:hanging="1080"/>
      </w:pPr>
      <w:rPr>
        <w:rFonts w:cs="Times New Roman" w:hint="default"/>
      </w:rPr>
    </w:lvl>
    <w:lvl w:ilvl="6">
      <w:start w:val="1"/>
      <w:numFmt w:val="decimal"/>
      <w:isLgl/>
      <w:lvlText w:val="%1.%2.%3.%4.%5.%6.%7."/>
      <w:lvlJc w:val="left"/>
      <w:pPr>
        <w:ind w:left="6120" w:hanging="1440"/>
      </w:pPr>
      <w:rPr>
        <w:rFonts w:cs="Times New Roman" w:hint="default"/>
      </w:rPr>
    </w:lvl>
    <w:lvl w:ilvl="7">
      <w:start w:val="1"/>
      <w:numFmt w:val="decimal"/>
      <w:isLgl/>
      <w:lvlText w:val="%1.%2.%3.%4.%5.%6.%7.%8."/>
      <w:lvlJc w:val="left"/>
      <w:pPr>
        <w:ind w:left="6840" w:hanging="1440"/>
      </w:pPr>
      <w:rPr>
        <w:rFonts w:cs="Times New Roman" w:hint="default"/>
      </w:rPr>
    </w:lvl>
    <w:lvl w:ilvl="8">
      <w:start w:val="1"/>
      <w:numFmt w:val="decimal"/>
      <w:isLgl/>
      <w:lvlText w:val="%1.%2.%3.%4.%5.%6.%7.%8.%9."/>
      <w:lvlJc w:val="left"/>
      <w:pPr>
        <w:ind w:left="7920" w:hanging="1800"/>
      </w:pPr>
      <w:rPr>
        <w:rFonts w:cs="Times New Roman" w:hint="default"/>
      </w:rPr>
    </w:lvl>
  </w:abstractNum>
  <w:abstractNum w:abstractNumId="5" w15:restartNumberingAfterBreak="0">
    <w:nsid w:val="46347A9F"/>
    <w:multiLevelType w:val="multilevel"/>
    <w:tmpl w:val="F84E70FA"/>
    <w:lvl w:ilvl="0">
      <w:start w:val="1"/>
      <w:numFmt w:val="decimal"/>
      <w:lvlText w:val="%1."/>
      <w:lvlJc w:val="left"/>
      <w:pPr>
        <w:tabs>
          <w:tab w:val="num" w:pos="1605"/>
        </w:tabs>
        <w:ind w:left="1605" w:hanging="360"/>
      </w:pPr>
      <w:rPr>
        <w:rFonts w:cs="Times New Roman" w:hint="default"/>
      </w:rPr>
    </w:lvl>
    <w:lvl w:ilvl="1">
      <w:start w:val="1"/>
      <w:numFmt w:val="decimal"/>
      <w:isLgl/>
      <w:lvlText w:val="%1.%2"/>
      <w:lvlJc w:val="left"/>
      <w:pPr>
        <w:ind w:left="1605" w:hanging="360"/>
      </w:pPr>
      <w:rPr>
        <w:rFonts w:cs="Times New Roman" w:hint="default"/>
      </w:rPr>
    </w:lvl>
    <w:lvl w:ilvl="2">
      <w:start w:val="1"/>
      <w:numFmt w:val="decimal"/>
      <w:isLgl/>
      <w:lvlText w:val="%1.%2.%3"/>
      <w:lvlJc w:val="left"/>
      <w:pPr>
        <w:ind w:left="1965" w:hanging="720"/>
      </w:pPr>
      <w:rPr>
        <w:rFonts w:cs="Times New Roman" w:hint="default"/>
      </w:rPr>
    </w:lvl>
    <w:lvl w:ilvl="3">
      <w:start w:val="1"/>
      <w:numFmt w:val="decimal"/>
      <w:isLgl/>
      <w:lvlText w:val="%1.%2.%3.%4"/>
      <w:lvlJc w:val="left"/>
      <w:pPr>
        <w:ind w:left="1965" w:hanging="720"/>
      </w:pPr>
      <w:rPr>
        <w:rFonts w:cs="Times New Roman" w:hint="default"/>
      </w:rPr>
    </w:lvl>
    <w:lvl w:ilvl="4">
      <w:start w:val="1"/>
      <w:numFmt w:val="decimal"/>
      <w:isLgl/>
      <w:lvlText w:val="%1.%2.%3.%4.%5"/>
      <w:lvlJc w:val="left"/>
      <w:pPr>
        <w:ind w:left="2325" w:hanging="1080"/>
      </w:pPr>
      <w:rPr>
        <w:rFonts w:cs="Times New Roman" w:hint="default"/>
      </w:rPr>
    </w:lvl>
    <w:lvl w:ilvl="5">
      <w:start w:val="1"/>
      <w:numFmt w:val="decimal"/>
      <w:isLgl/>
      <w:lvlText w:val="%1.%2.%3.%4.%5.%6"/>
      <w:lvlJc w:val="left"/>
      <w:pPr>
        <w:ind w:left="2325" w:hanging="1080"/>
      </w:pPr>
      <w:rPr>
        <w:rFonts w:cs="Times New Roman" w:hint="default"/>
      </w:rPr>
    </w:lvl>
    <w:lvl w:ilvl="6">
      <w:start w:val="1"/>
      <w:numFmt w:val="decimal"/>
      <w:isLgl/>
      <w:lvlText w:val="%1.%2.%3.%4.%5.%6.%7"/>
      <w:lvlJc w:val="left"/>
      <w:pPr>
        <w:ind w:left="2685" w:hanging="1440"/>
      </w:pPr>
      <w:rPr>
        <w:rFonts w:cs="Times New Roman" w:hint="default"/>
      </w:rPr>
    </w:lvl>
    <w:lvl w:ilvl="7">
      <w:start w:val="1"/>
      <w:numFmt w:val="decimal"/>
      <w:isLgl/>
      <w:lvlText w:val="%1.%2.%3.%4.%5.%6.%7.%8"/>
      <w:lvlJc w:val="left"/>
      <w:pPr>
        <w:ind w:left="2685" w:hanging="1440"/>
      </w:pPr>
      <w:rPr>
        <w:rFonts w:cs="Times New Roman" w:hint="default"/>
      </w:rPr>
    </w:lvl>
    <w:lvl w:ilvl="8">
      <w:start w:val="1"/>
      <w:numFmt w:val="decimal"/>
      <w:isLgl/>
      <w:lvlText w:val="%1.%2.%3.%4.%5.%6.%7.%8.%9"/>
      <w:lvlJc w:val="left"/>
      <w:pPr>
        <w:ind w:left="3045" w:hanging="1800"/>
      </w:pPr>
      <w:rPr>
        <w:rFonts w:cs="Times New Roman" w:hint="default"/>
      </w:rPr>
    </w:lvl>
  </w:abstractNum>
  <w:abstractNum w:abstractNumId="6" w15:restartNumberingAfterBreak="0">
    <w:nsid w:val="4C0351A2"/>
    <w:multiLevelType w:val="multilevel"/>
    <w:tmpl w:val="0F463AF0"/>
    <w:lvl w:ilvl="0">
      <w:start w:val="1"/>
      <w:numFmt w:val="decimal"/>
      <w:lvlText w:val="%1."/>
      <w:lvlJc w:val="left"/>
      <w:pPr>
        <w:tabs>
          <w:tab w:val="num" w:pos="1637"/>
        </w:tabs>
        <w:ind w:left="1637" w:hanging="360"/>
      </w:pPr>
      <w:rPr>
        <w:rFonts w:cs="Times New Roman" w:hint="default"/>
        <w:sz w:val="24"/>
        <w:szCs w:val="24"/>
      </w:rPr>
    </w:lvl>
    <w:lvl w:ilvl="1">
      <w:start w:val="1"/>
      <w:numFmt w:val="decimal"/>
      <w:isLgl/>
      <w:lvlText w:val="%1.%2."/>
      <w:lvlJc w:val="left"/>
      <w:pPr>
        <w:tabs>
          <w:tab w:val="num" w:pos="1697"/>
        </w:tabs>
        <w:ind w:left="1697" w:hanging="420"/>
      </w:pPr>
      <w:rPr>
        <w:rFonts w:cs="Times New Roman" w:hint="default"/>
        <w:color w:val="auto"/>
      </w:rPr>
    </w:lvl>
    <w:lvl w:ilvl="2">
      <w:start w:val="1"/>
      <w:numFmt w:val="decimal"/>
      <w:isLgl/>
      <w:lvlText w:val="%1.%2.%3."/>
      <w:lvlJc w:val="left"/>
      <w:pPr>
        <w:tabs>
          <w:tab w:val="num" w:pos="2422"/>
        </w:tabs>
        <w:ind w:left="2422"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7" w15:restartNumberingAfterBreak="0">
    <w:nsid w:val="4E263B56"/>
    <w:multiLevelType w:val="multilevel"/>
    <w:tmpl w:val="0C28B8BA"/>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8" w15:restartNumberingAfterBreak="0">
    <w:nsid w:val="590F6F36"/>
    <w:multiLevelType w:val="multilevel"/>
    <w:tmpl w:val="0F463AF0"/>
    <w:lvl w:ilvl="0">
      <w:start w:val="1"/>
      <w:numFmt w:val="decimal"/>
      <w:lvlText w:val="%1."/>
      <w:lvlJc w:val="left"/>
      <w:pPr>
        <w:tabs>
          <w:tab w:val="num" w:pos="2952"/>
        </w:tabs>
        <w:ind w:left="2952" w:hanging="360"/>
      </w:pPr>
      <w:rPr>
        <w:rFonts w:cs="Times New Roman" w:hint="default"/>
        <w:sz w:val="24"/>
        <w:szCs w:val="24"/>
      </w:rPr>
    </w:lvl>
    <w:lvl w:ilvl="1">
      <w:start w:val="1"/>
      <w:numFmt w:val="decimal"/>
      <w:isLgl/>
      <w:lvlText w:val="%1.%2."/>
      <w:lvlJc w:val="left"/>
      <w:pPr>
        <w:tabs>
          <w:tab w:val="num" w:pos="2871"/>
        </w:tabs>
        <w:ind w:left="2871" w:hanging="420"/>
      </w:pPr>
      <w:rPr>
        <w:rFonts w:cs="Times New Roman" w:hint="default"/>
        <w:color w:val="auto"/>
      </w:rPr>
    </w:lvl>
    <w:lvl w:ilvl="2">
      <w:start w:val="1"/>
      <w:numFmt w:val="decimal"/>
      <w:isLgl/>
      <w:lvlText w:val="%1.%2.%3."/>
      <w:lvlJc w:val="left"/>
      <w:pPr>
        <w:tabs>
          <w:tab w:val="num" w:pos="3596"/>
        </w:tabs>
        <w:ind w:left="3596" w:hanging="720"/>
      </w:pPr>
      <w:rPr>
        <w:rFonts w:cs="Times New Roman" w:hint="default"/>
      </w:rPr>
    </w:lvl>
    <w:lvl w:ilvl="3">
      <w:start w:val="1"/>
      <w:numFmt w:val="decimal"/>
      <w:isLgl/>
      <w:lvlText w:val="%1.%2.%3.%4."/>
      <w:lvlJc w:val="left"/>
      <w:pPr>
        <w:tabs>
          <w:tab w:val="num" w:pos="3184"/>
        </w:tabs>
        <w:ind w:left="3184" w:hanging="720"/>
      </w:pPr>
      <w:rPr>
        <w:rFonts w:cs="Times New Roman" w:hint="default"/>
      </w:rPr>
    </w:lvl>
    <w:lvl w:ilvl="4">
      <w:start w:val="1"/>
      <w:numFmt w:val="decimal"/>
      <w:isLgl/>
      <w:lvlText w:val="%1.%2.%3.%4.%5."/>
      <w:lvlJc w:val="left"/>
      <w:pPr>
        <w:tabs>
          <w:tab w:val="num" w:pos="3544"/>
        </w:tabs>
        <w:ind w:left="3544" w:hanging="1080"/>
      </w:pPr>
      <w:rPr>
        <w:rFonts w:cs="Times New Roman" w:hint="default"/>
      </w:rPr>
    </w:lvl>
    <w:lvl w:ilvl="5">
      <w:start w:val="1"/>
      <w:numFmt w:val="decimal"/>
      <w:isLgl/>
      <w:lvlText w:val="%1.%2.%3.%4.%5.%6."/>
      <w:lvlJc w:val="left"/>
      <w:pPr>
        <w:tabs>
          <w:tab w:val="num" w:pos="3544"/>
        </w:tabs>
        <w:ind w:left="3544" w:hanging="1080"/>
      </w:pPr>
      <w:rPr>
        <w:rFonts w:cs="Times New Roman" w:hint="default"/>
      </w:rPr>
    </w:lvl>
    <w:lvl w:ilvl="6">
      <w:start w:val="1"/>
      <w:numFmt w:val="decimal"/>
      <w:isLgl/>
      <w:lvlText w:val="%1.%2.%3.%4.%5.%6.%7."/>
      <w:lvlJc w:val="left"/>
      <w:pPr>
        <w:tabs>
          <w:tab w:val="num" w:pos="3904"/>
        </w:tabs>
        <w:ind w:left="3904" w:hanging="1440"/>
      </w:pPr>
      <w:rPr>
        <w:rFonts w:cs="Times New Roman" w:hint="default"/>
      </w:rPr>
    </w:lvl>
    <w:lvl w:ilvl="7">
      <w:start w:val="1"/>
      <w:numFmt w:val="decimal"/>
      <w:isLgl/>
      <w:lvlText w:val="%1.%2.%3.%4.%5.%6.%7.%8."/>
      <w:lvlJc w:val="left"/>
      <w:pPr>
        <w:tabs>
          <w:tab w:val="num" w:pos="3904"/>
        </w:tabs>
        <w:ind w:left="3904" w:hanging="1440"/>
      </w:pPr>
      <w:rPr>
        <w:rFonts w:cs="Times New Roman" w:hint="default"/>
      </w:rPr>
    </w:lvl>
    <w:lvl w:ilvl="8">
      <w:start w:val="1"/>
      <w:numFmt w:val="decimal"/>
      <w:isLgl/>
      <w:lvlText w:val="%1.%2.%3.%4.%5.%6.%7.%8.%9."/>
      <w:lvlJc w:val="left"/>
      <w:pPr>
        <w:tabs>
          <w:tab w:val="num" w:pos="4264"/>
        </w:tabs>
        <w:ind w:left="4264" w:hanging="1800"/>
      </w:pPr>
      <w:rPr>
        <w:rFonts w:cs="Times New Roman" w:hint="default"/>
      </w:rPr>
    </w:lvl>
  </w:abstractNum>
  <w:abstractNum w:abstractNumId="9" w15:restartNumberingAfterBreak="0">
    <w:nsid w:val="5AC03975"/>
    <w:multiLevelType w:val="hybridMultilevel"/>
    <w:tmpl w:val="BD62CF26"/>
    <w:lvl w:ilvl="0" w:tplc="62606226">
      <w:start w:val="1"/>
      <w:numFmt w:val="decimal"/>
      <w:lvlText w:val="%1."/>
      <w:lvlJc w:val="left"/>
      <w:pPr>
        <w:tabs>
          <w:tab w:val="num" w:pos="1710"/>
        </w:tabs>
        <w:ind w:left="1710" w:hanging="420"/>
      </w:pPr>
      <w:rPr>
        <w:rFonts w:cs="Times New Roman" w:hint="default"/>
        <w:color w:val="000000"/>
      </w:rPr>
    </w:lvl>
    <w:lvl w:ilvl="1" w:tplc="04270019" w:tentative="1">
      <w:start w:val="1"/>
      <w:numFmt w:val="lowerLetter"/>
      <w:lvlText w:val="%2."/>
      <w:lvlJc w:val="left"/>
      <w:pPr>
        <w:tabs>
          <w:tab w:val="num" w:pos="2370"/>
        </w:tabs>
        <w:ind w:left="2370" w:hanging="360"/>
      </w:pPr>
      <w:rPr>
        <w:rFonts w:cs="Times New Roman"/>
      </w:rPr>
    </w:lvl>
    <w:lvl w:ilvl="2" w:tplc="0427001B" w:tentative="1">
      <w:start w:val="1"/>
      <w:numFmt w:val="lowerRoman"/>
      <w:lvlText w:val="%3."/>
      <w:lvlJc w:val="right"/>
      <w:pPr>
        <w:tabs>
          <w:tab w:val="num" w:pos="3090"/>
        </w:tabs>
        <w:ind w:left="3090" w:hanging="180"/>
      </w:pPr>
      <w:rPr>
        <w:rFonts w:cs="Times New Roman"/>
      </w:rPr>
    </w:lvl>
    <w:lvl w:ilvl="3" w:tplc="0427000F" w:tentative="1">
      <w:start w:val="1"/>
      <w:numFmt w:val="decimal"/>
      <w:lvlText w:val="%4."/>
      <w:lvlJc w:val="left"/>
      <w:pPr>
        <w:tabs>
          <w:tab w:val="num" w:pos="3810"/>
        </w:tabs>
        <w:ind w:left="3810" w:hanging="360"/>
      </w:pPr>
      <w:rPr>
        <w:rFonts w:cs="Times New Roman"/>
      </w:rPr>
    </w:lvl>
    <w:lvl w:ilvl="4" w:tplc="04270019" w:tentative="1">
      <w:start w:val="1"/>
      <w:numFmt w:val="lowerLetter"/>
      <w:lvlText w:val="%5."/>
      <w:lvlJc w:val="left"/>
      <w:pPr>
        <w:tabs>
          <w:tab w:val="num" w:pos="4530"/>
        </w:tabs>
        <w:ind w:left="4530" w:hanging="360"/>
      </w:pPr>
      <w:rPr>
        <w:rFonts w:cs="Times New Roman"/>
      </w:rPr>
    </w:lvl>
    <w:lvl w:ilvl="5" w:tplc="0427001B" w:tentative="1">
      <w:start w:val="1"/>
      <w:numFmt w:val="lowerRoman"/>
      <w:lvlText w:val="%6."/>
      <w:lvlJc w:val="right"/>
      <w:pPr>
        <w:tabs>
          <w:tab w:val="num" w:pos="5250"/>
        </w:tabs>
        <w:ind w:left="5250" w:hanging="180"/>
      </w:pPr>
      <w:rPr>
        <w:rFonts w:cs="Times New Roman"/>
      </w:rPr>
    </w:lvl>
    <w:lvl w:ilvl="6" w:tplc="0427000F" w:tentative="1">
      <w:start w:val="1"/>
      <w:numFmt w:val="decimal"/>
      <w:lvlText w:val="%7."/>
      <w:lvlJc w:val="left"/>
      <w:pPr>
        <w:tabs>
          <w:tab w:val="num" w:pos="5970"/>
        </w:tabs>
        <w:ind w:left="5970" w:hanging="360"/>
      </w:pPr>
      <w:rPr>
        <w:rFonts w:cs="Times New Roman"/>
      </w:rPr>
    </w:lvl>
    <w:lvl w:ilvl="7" w:tplc="04270019" w:tentative="1">
      <w:start w:val="1"/>
      <w:numFmt w:val="lowerLetter"/>
      <w:lvlText w:val="%8."/>
      <w:lvlJc w:val="left"/>
      <w:pPr>
        <w:tabs>
          <w:tab w:val="num" w:pos="6690"/>
        </w:tabs>
        <w:ind w:left="6690" w:hanging="360"/>
      </w:pPr>
      <w:rPr>
        <w:rFonts w:cs="Times New Roman"/>
      </w:rPr>
    </w:lvl>
    <w:lvl w:ilvl="8" w:tplc="0427001B" w:tentative="1">
      <w:start w:val="1"/>
      <w:numFmt w:val="lowerRoman"/>
      <w:lvlText w:val="%9."/>
      <w:lvlJc w:val="right"/>
      <w:pPr>
        <w:tabs>
          <w:tab w:val="num" w:pos="7410"/>
        </w:tabs>
        <w:ind w:left="7410" w:hanging="180"/>
      </w:pPr>
      <w:rPr>
        <w:rFonts w:cs="Times New Roman"/>
      </w:rPr>
    </w:lvl>
  </w:abstractNum>
  <w:abstractNum w:abstractNumId="10" w15:restartNumberingAfterBreak="0">
    <w:nsid w:val="5B6905F5"/>
    <w:multiLevelType w:val="multilevel"/>
    <w:tmpl w:val="59D2475E"/>
    <w:lvl w:ilvl="0">
      <w:start w:val="1"/>
      <w:numFmt w:val="decimal"/>
      <w:lvlText w:val="%1."/>
      <w:lvlJc w:val="left"/>
      <w:pPr>
        <w:tabs>
          <w:tab w:val="num" w:pos="1440"/>
        </w:tabs>
        <w:ind w:left="1440" w:hanging="360"/>
      </w:pPr>
      <w:rPr>
        <w:rFonts w:cs="Times New Roman" w:hint="default"/>
      </w:rPr>
    </w:lvl>
    <w:lvl w:ilvl="1">
      <w:start w:val="1"/>
      <w:numFmt w:val="decimal"/>
      <w:isLgl/>
      <w:lvlText w:val="%1.%2."/>
      <w:lvlJc w:val="left"/>
      <w:pPr>
        <w:tabs>
          <w:tab w:val="num" w:pos="1500"/>
        </w:tabs>
        <w:ind w:left="1500" w:hanging="420"/>
      </w:pPr>
      <w:rPr>
        <w:rFonts w:cs="Times New Roman" w:hint="default"/>
      </w:rPr>
    </w:lvl>
    <w:lvl w:ilvl="2">
      <w:start w:val="1"/>
      <w:numFmt w:val="decimal"/>
      <w:isLgl/>
      <w:lvlText w:val="%1.%2.%3."/>
      <w:lvlJc w:val="left"/>
      <w:pPr>
        <w:tabs>
          <w:tab w:val="num" w:pos="1800"/>
        </w:tabs>
        <w:ind w:left="1800" w:hanging="720"/>
      </w:pPr>
      <w:rPr>
        <w:rFonts w:cs="Times New Roman" w:hint="default"/>
      </w:rPr>
    </w:lvl>
    <w:lvl w:ilvl="3">
      <w:start w:val="1"/>
      <w:numFmt w:val="decimal"/>
      <w:isLgl/>
      <w:lvlText w:val="%1.%2.%3.%4."/>
      <w:lvlJc w:val="left"/>
      <w:pPr>
        <w:tabs>
          <w:tab w:val="num" w:pos="1800"/>
        </w:tabs>
        <w:ind w:left="1800" w:hanging="720"/>
      </w:pPr>
      <w:rPr>
        <w:rFonts w:cs="Times New Roman" w:hint="default"/>
      </w:rPr>
    </w:lvl>
    <w:lvl w:ilvl="4">
      <w:start w:val="1"/>
      <w:numFmt w:val="decimal"/>
      <w:isLgl/>
      <w:lvlText w:val="%1.%2.%3.%4.%5."/>
      <w:lvlJc w:val="left"/>
      <w:pPr>
        <w:tabs>
          <w:tab w:val="num" w:pos="2160"/>
        </w:tabs>
        <w:ind w:left="2160" w:hanging="1080"/>
      </w:pPr>
      <w:rPr>
        <w:rFonts w:cs="Times New Roman" w:hint="default"/>
      </w:rPr>
    </w:lvl>
    <w:lvl w:ilvl="5">
      <w:start w:val="1"/>
      <w:numFmt w:val="decimal"/>
      <w:isLgl/>
      <w:lvlText w:val="%1.%2.%3.%4.%5.%6."/>
      <w:lvlJc w:val="left"/>
      <w:pPr>
        <w:tabs>
          <w:tab w:val="num" w:pos="2160"/>
        </w:tabs>
        <w:ind w:left="2160" w:hanging="1080"/>
      </w:pPr>
      <w:rPr>
        <w:rFonts w:cs="Times New Roman" w:hint="default"/>
      </w:rPr>
    </w:lvl>
    <w:lvl w:ilvl="6">
      <w:start w:val="1"/>
      <w:numFmt w:val="decimal"/>
      <w:isLgl/>
      <w:lvlText w:val="%1.%2.%3.%4.%5.%6.%7."/>
      <w:lvlJc w:val="left"/>
      <w:pPr>
        <w:tabs>
          <w:tab w:val="num" w:pos="2520"/>
        </w:tabs>
        <w:ind w:left="2520" w:hanging="1440"/>
      </w:pPr>
      <w:rPr>
        <w:rFonts w:cs="Times New Roman" w:hint="default"/>
      </w:rPr>
    </w:lvl>
    <w:lvl w:ilvl="7">
      <w:start w:val="1"/>
      <w:numFmt w:val="decimal"/>
      <w:isLgl/>
      <w:lvlText w:val="%1.%2.%3.%4.%5.%6.%7.%8."/>
      <w:lvlJc w:val="left"/>
      <w:pPr>
        <w:tabs>
          <w:tab w:val="num" w:pos="2520"/>
        </w:tabs>
        <w:ind w:left="2520" w:hanging="1440"/>
      </w:pPr>
      <w:rPr>
        <w:rFonts w:cs="Times New Roman" w:hint="default"/>
      </w:rPr>
    </w:lvl>
    <w:lvl w:ilvl="8">
      <w:start w:val="1"/>
      <w:numFmt w:val="decimal"/>
      <w:isLgl/>
      <w:lvlText w:val="%1.%2.%3.%4.%5.%6.%7.%8.%9."/>
      <w:lvlJc w:val="left"/>
      <w:pPr>
        <w:tabs>
          <w:tab w:val="num" w:pos="2880"/>
        </w:tabs>
        <w:ind w:left="2880" w:hanging="1800"/>
      </w:pPr>
      <w:rPr>
        <w:rFonts w:cs="Times New Roman" w:hint="default"/>
      </w:rPr>
    </w:lvl>
  </w:abstractNum>
  <w:abstractNum w:abstractNumId="11" w15:restartNumberingAfterBreak="0">
    <w:nsid w:val="5D5674EA"/>
    <w:multiLevelType w:val="multilevel"/>
    <w:tmpl w:val="2AB603EC"/>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12" w15:restartNumberingAfterBreak="0">
    <w:nsid w:val="5F3258C7"/>
    <w:multiLevelType w:val="hybridMultilevel"/>
    <w:tmpl w:val="E870A214"/>
    <w:lvl w:ilvl="0" w:tplc="C680975A">
      <w:start w:val="1"/>
      <w:numFmt w:val="decimal"/>
      <w:lvlText w:val="%1."/>
      <w:lvlJc w:val="left"/>
      <w:pPr>
        <w:tabs>
          <w:tab w:val="num" w:pos="1440"/>
        </w:tabs>
        <w:ind w:left="1440" w:hanging="360"/>
      </w:pPr>
      <w:rPr>
        <w:rFonts w:cs="Times New Roman" w:hint="default"/>
      </w:rPr>
    </w:lvl>
    <w:lvl w:ilvl="1" w:tplc="04270019">
      <w:start w:val="1"/>
      <w:numFmt w:val="lowerLetter"/>
      <w:lvlText w:val="%2."/>
      <w:lvlJc w:val="left"/>
      <w:pPr>
        <w:tabs>
          <w:tab w:val="num" w:pos="2160"/>
        </w:tabs>
        <w:ind w:left="2160" w:hanging="360"/>
      </w:pPr>
      <w:rPr>
        <w:rFonts w:cs="Times New Roman"/>
      </w:rPr>
    </w:lvl>
    <w:lvl w:ilvl="2" w:tplc="0427001B" w:tentative="1">
      <w:start w:val="1"/>
      <w:numFmt w:val="lowerRoman"/>
      <w:lvlText w:val="%3."/>
      <w:lvlJc w:val="right"/>
      <w:pPr>
        <w:tabs>
          <w:tab w:val="num" w:pos="2880"/>
        </w:tabs>
        <w:ind w:left="2880" w:hanging="180"/>
      </w:pPr>
      <w:rPr>
        <w:rFonts w:cs="Times New Roman"/>
      </w:rPr>
    </w:lvl>
    <w:lvl w:ilvl="3" w:tplc="0427000F" w:tentative="1">
      <w:start w:val="1"/>
      <w:numFmt w:val="decimal"/>
      <w:lvlText w:val="%4."/>
      <w:lvlJc w:val="left"/>
      <w:pPr>
        <w:tabs>
          <w:tab w:val="num" w:pos="3600"/>
        </w:tabs>
        <w:ind w:left="3600" w:hanging="360"/>
      </w:pPr>
      <w:rPr>
        <w:rFonts w:cs="Times New Roman"/>
      </w:rPr>
    </w:lvl>
    <w:lvl w:ilvl="4" w:tplc="04270019" w:tentative="1">
      <w:start w:val="1"/>
      <w:numFmt w:val="lowerLetter"/>
      <w:lvlText w:val="%5."/>
      <w:lvlJc w:val="left"/>
      <w:pPr>
        <w:tabs>
          <w:tab w:val="num" w:pos="4320"/>
        </w:tabs>
        <w:ind w:left="4320" w:hanging="360"/>
      </w:pPr>
      <w:rPr>
        <w:rFonts w:cs="Times New Roman"/>
      </w:rPr>
    </w:lvl>
    <w:lvl w:ilvl="5" w:tplc="0427001B" w:tentative="1">
      <w:start w:val="1"/>
      <w:numFmt w:val="lowerRoman"/>
      <w:lvlText w:val="%6."/>
      <w:lvlJc w:val="right"/>
      <w:pPr>
        <w:tabs>
          <w:tab w:val="num" w:pos="5040"/>
        </w:tabs>
        <w:ind w:left="5040" w:hanging="180"/>
      </w:pPr>
      <w:rPr>
        <w:rFonts w:cs="Times New Roman"/>
      </w:rPr>
    </w:lvl>
    <w:lvl w:ilvl="6" w:tplc="0427000F" w:tentative="1">
      <w:start w:val="1"/>
      <w:numFmt w:val="decimal"/>
      <w:lvlText w:val="%7."/>
      <w:lvlJc w:val="left"/>
      <w:pPr>
        <w:tabs>
          <w:tab w:val="num" w:pos="5760"/>
        </w:tabs>
        <w:ind w:left="5760" w:hanging="360"/>
      </w:pPr>
      <w:rPr>
        <w:rFonts w:cs="Times New Roman"/>
      </w:rPr>
    </w:lvl>
    <w:lvl w:ilvl="7" w:tplc="04270019" w:tentative="1">
      <w:start w:val="1"/>
      <w:numFmt w:val="lowerLetter"/>
      <w:lvlText w:val="%8."/>
      <w:lvlJc w:val="left"/>
      <w:pPr>
        <w:tabs>
          <w:tab w:val="num" w:pos="6480"/>
        </w:tabs>
        <w:ind w:left="6480" w:hanging="360"/>
      </w:pPr>
      <w:rPr>
        <w:rFonts w:cs="Times New Roman"/>
      </w:rPr>
    </w:lvl>
    <w:lvl w:ilvl="8" w:tplc="0427001B" w:tentative="1">
      <w:start w:val="1"/>
      <w:numFmt w:val="lowerRoman"/>
      <w:lvlText w:val="%9."/>
      <w:lvlJc w:val="right"/>
      <w:pPr>
        <w:tabs>
          <w:tab w:val="num" w:pos="7200"/>
        </w:tabs>
        <w:ind w:left="7200" w:hanging="180"/>
      </w:pPr>
      <w:rPr>
        <w:rFonts w:cs="Times New Roman"/>
      </w:rPr>
    </w:lvl>
  </w:abstractNum>
  <w:abstractNum w:abstractNumId="13" w15:restartNumberingAfterBreak="0">
    <w:nsid w:val="735A06AD"/>
    <w:multiLevelType w:val="multilevel"/>
    <w:tmpl w:val="DF16E466"/>
    <w:lvl w:ilvl="0">
      <w:start w:val="6"/>
      <w:numFmt w:val="decimal"/>
      <w:lvlText w:val="%1."/>
      <w:lvlJc w:val="left"/>
      <w:pPr>
        <w:ind w:left="786" w:hanging="360"/>
      </w:pPr>
      <w:rPr>
        <w:rFonts w:cs="Times New Roman" w:hint="default"/>
        <w:b w:val="0"/>
        <w:i w:val="0"/>
      </w:rPr>
    </w:lvl>
    <w:lvl w:ilvl="1">
      <w:start w:val="1"/>
      <w:numFmt w:val="decimal"/>
      <w:isLgl/>
      <w:lvlText w:val="%1.%2."/>
      <w:lvlJc w:val="left"/>
      <w:pPr>
        <w:ind w:left="77" w:hanging="360"/>
      </w:pPr>
      <w:rPr>
        <w:rFonts w:cs="Times New Roman" w:hint="default"/>
        <w:b w:val="0"/>
        <w:i w:val="0"/>
        <w:sz w:val="24"/>
        <w:szCs w:val="24"/>
      </w:rPr>
    </w:lvl>
    <w:lvl w:ilvl="2">
      <w:start w:val="1"/>
      <w:numFmt w:val="decimal"/>
      <w:isLgl/>
      <w:lvlText w:val="%1.%2.%3."/>
      <w:lvlJc w:val="left"/>
      <w:pPr>
        <w:ind w:left="786" w:hanging="720"/>
      </w:pPr>
      <w:rPr>
        <w:rFonts w:cs="Times New Roman" w:hint="default"/>
      </w:rPr>
    </w:lvl>
    <w:lvl w:ilvl="3">
      <w:start w:val="1"/>
      <w:numFmt w:val="decimal"/>
      <w:isLgl/>
      <w:lvlText w:val="%1.%2.%3.%4."/>
      <w:lvlJc w:val="left"/>
      <w:pPr>
        <w:ind w:left="1277" w:hanging="720"/>
      </w:pPr>
      <w:rPr>
        <w:rFonts w:cs="Times New Roman" w:hint="default"/>
      </w:rPr>
    </w:lvl>
    <w:lvl w:ilvl="4">
      <w:start w:val="1"/>
      <w:numFmt w:val="decimal"/>
      <w:isLgl/>
      <w:lvlText w:val="%1.%2.%3.%4.%5."/>
      <w:lvlJc w:val="left"/>
      <w:pPr>
        <w:ind w:left="2128" w:hanging="1080"/>
      </w:pPr>
      <w:rPr>
        <w:rFonts w:cs="Times New Roman" w:hint="default"/>
      </w:rPr>
    </w:lvl>
    <w:lvl w:ilvl="5">
      <w:start w:val="1"/>
      <w:numFmt w:val="decimal"/>
      <w:isLgl/>
      <w:lvlText w:val="%1.%2.%3.%4.%5.%6."/>
      <w:lvlJc w:val="left"/>
      <w:pPr>
        <w:ind w:left="2619" w:hanging="1080"/>
      </w:pPr>
      <w:rPr>
        <w:rFonts w:cs="Times New Roman" w:hint="default"/>
      </w:rPr>
    </w:lvl>
    <w:lvl w:ilvl="6">
      <w:start w:val="1"/>
      <w:numFmt w:val="decimal"/>
      <w:isLgl/>
      <w:lvlText w:val="%1.%2.%3.%4.%5.%6.%7."/>
      <w:lvlJc w:val="left"/>
      <w:pPr>
        <w:ind w:left="3470" w:hanging="1440"/>
      </w:pPr>
      <w:rPr>
        <w:rFonts w:cs="Times New Roman" w:hint="default"/>
      </w:rPr>
    </w:lvl>
    <w:lvl w:ilvl="7">
      <w:start w:val="1"/>
      <w:numFmt w:val="decimal"/>
      <w:isLgl/>
      <w:lvlText w:val="%1.%2.%3.%4.%5.%6.%7.%8."/>
      <w:lvlJc w:val="left"/>
      <w:pPr>
        <w:ind w:left="3961" w:hanging="1440"/>
      </w:pPr>
      <w:rPr>
        <w:rFonts w:cs="Times New Roman" w:hint="default"/>
      </w:rPr>
    </w:lvl>
    <w:lvl w:ilvl="8">
      <w:start w:val="1"/>
      <w:numFmt w:val="decimal"/>
      <w:isLgl/>
      <w:lvlText w:val="%1.%2.%3.%4.%5.%6.%7.%8.%9."/>
      <w:lvlJc w:val="left"/>
      <w:pPr>
        <w:ind w:left="4812" w:hanging="1800"/>
      </w:pPr>
      <w:rPr>
        <w:rFonts w:cs="Times New Roman" w:hint="default"/>
      </w:rPr>
    </w:lvl>
  </w:abstractNum>
  <w:abstractNum w:abstractNumId="14" w15:restartNumberingAfterBreak="0">
    <w:nsid w:val="7E240260"/>
    <w:multiLevelType w:val="multilevel"/>
    <w:tmpl w:val="0427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5"/>
  </w:num>
  <w:num w:numId="2">
    <w:abstractNumId w:val="12"/>
  </w:num>
  <w:num w:numId="3">
    <w:abstractNumId w:val="6"/>
  </w:num>
  <w:num w:numId="4">
    <w:abstractNumId w:val="3"/>
  </w:num>
  <w:num w:numId="5">
    <w:abstractNumId w:val="4"/>
  </w:num>
  <w:num w:numId="6">
    <w:abstractNumId w:val="13"/>
  </w:num>
  <w:num w:numId="7">
    <w:abstractNumId w:val="1"/>
  </w:num>
  <w:num w:numId="8">
    <w:abstractNumId w:val="0"/>
  </w:num>
  <w:num w:numId="9">
    <w:abstractNumId w:val="7"/>
  </w:num>
  <w:num w:numId="10">
    <w:abstractNumId w:val="9"/>
  </w:num>
  <w:num w:numId="11">
    <w:abstractNumId w:val="14"/>
  </w:num>
  <w:num w:numId="12">
    <w:abstractNumId w:val="8"/>
  </w:num>
  <w:num w:numId="13">
    <w:abstractNumId w:val="11"/>
  </w:num>
  <w:num w:numId="14">
    <w:abstractNumId w:val="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CE9"/>
    <w:rsid w:val="00003F7B"/>
    <w:rsid w:val="000141AE"/>
    <w:rsid w:val="0001440D"/>
    <w:rsid w:val="000146BA"/>
    <w:rsid w:val="000202AB"/>
    <w:rsid w:val="00030D62"/>
    <w:rsid w:val="000369CD"/>
    <w:rsid w:val="00040E57"/>
    <w:rsid w:val="000421F2"/>
    <w:rsid w:val="00043820"/>
    <w:rsid w:val="0004779D"/>
    <w:rsid w:val="000500CF"/>
    <w:rsid w:val="00054D89"/>
    <w:rsid w:val="00055BAA"/>
    <w:rsid w:val="00061F4E"/>
    <w:rsid w:val="00082983"/>
    <w:rsid w:val="00094CF7"/>
    <w:rsid w:val="000A1131"/>
    <w:rsid w:val="000A5B22"/>
    <w:rsid w:val="000B08C9"/>
    <w:rsid w:val="000B310D"/>
    <w:rsid w:val="000B5542"/>
    <w:rsid w:val="000B6549"/>
    <w:rsid w:val="000D1694"/>
    <w:rsid w:val="000D4C10"/>
    <w:rsid w:val="000D4D18"/>
    <w:rsid w:val="000D6455"/>
    <w:rsid w:val="000E7B9A"/>
    <w:rsid w:val="000F56B4"/>
    <w:rsid w:val="000F7585"/>
    <w:rsid w:val="001077A0"/>
    <w:rsid w:val="0012308D"/>
    <w:rsid w:val="001242B2"/>
    <w:rsid w:val="00134A3A"/>
    <w:rsid w:val="00163751"/>
    <w:rsid w:val="0017187D"/>
    <w:rsid w:val="0017203E"/>
    <w:rsid w:val="00174C26"/>
    <w:rsid w:val="00176D4F"/>
    <w:rsid w:val="00177A58"/>
    <w:rsid w:val="0018655C"/>
    <w:rsid w:val="001B33FC"/>
    <w:rsid w:val="001B6E05"/>
    <w:rsid w:val="001C588C"/>
    <w:rsid w:val="001D7A3E"/>
    <w:rsid w:val="001E152D"/>
    <w:rsid w:val="001E5AD6"/>
    <w:rsid w:val="001F1FBC"/>
    <w:rsid w:val="001F26D4"/>
    <w:rsid w:val="001F4881"/>
    <w:rsid w:val="001F665C"/>
    <w:rsid w:val="0020309E"/>
    <w:rsid w:val="00205E65"/>
    <w:rsid w:val="002127E3"/>
    <w:rsid w:val="00212E82"/>
    <w:rsid w:val="002130BF"/>
    <w:rsid w:val="002145C3"/>
    <w:rsid w:val="002146AD"/>
    <w:rsid w:val="00216B5E"/>
    <w:rsid w:val="0022634F"/>
    <w:rsid w:val="00233066"/>
    <w:rsid w:val="002338BF"/>
    <w:rsid w:val="00245AB4"/>
    <w:rsid w:val="002468FF"/>
    <w:rsid w:val="00250EC2"/>
    <w:rsid w:val="00256431"/>
    <w:rsid w:val="00261C63"/>
    <w:rsid w:val="00264AE6"/>
    <w:rsid w:val="0028183B"/>
    <w:rsid w:val="00296703"/>
    <w:rsid w:val="00297086"/>
    <w:rsid w:val="002B6BA9"/>
    <w:rsid w:val="002C244E"/>
    <w:rsid w:val="002C345B"/>
    <w:rsid w:val="002C43C4"/>
    <w:rsid w:val="002C47CF"/>
    <w:rsid w:val="002C5F86"/>
    <w:rsid w:val="002D022A"/>
    <w:rsid w:val="002D2FFC"/>
    <w:rsid w:val="002D43E7"/>
    <w:rsid w:val="002D6C2A"/>
    <w:rsid w:val="002E1026"/>
    <w:rsid w:val="002E60BA"/>
    <w:rsid w:val="002E6321"/>
    <w:rsid w:val="002F3492"/>
    <w:rsid w:val="002F3BF1"/>
    <w:rsid w:val="002F43AA"/>
    <w:rsid w:val="002F741C"/>
    <w:rsid w:val="003027BC"/>
    <w:rsid w:val="00305288"/>
    <w:rsid w:val="00305BB2"/>
    <w:rsid w:val="00307719"/>
    <w:rsid w:val="00310C00"/>
    <w:rsid w:val="0031533A"/>
    <w:rsid w:val="00321432"/>
    <w:rsid w:val="00321E49"/>
    <w:rsid w:val="00324895"/>
    <w:rsid w:val="003366CB"/>
    <w:rsid w:val="00336780"/>
    <w:rsid w:val="00345B0F"/>
    <w:rsid w:val="00352A67"/>
    <w:rsid w:val="00352B62"/>
    <w:rsid w:val="00353B8B"/>
    <w:rsid w:val="00357833"/>
    <w:rsid w:val="0036163F"/>
    <w:rsid w:val="00362D2D"/>
    <w:rsid w:val="0036474A"/>
    <w:rsid w:val="00375B15"/>
    <w:rsid w:val="003806FF"/>
    <w:rsid w:val="00384F00"/>
    <w:rsid w:val="0038560A"/>
    <w:rsid w:val="0039059B"/>
    <w:rsid w:val="00390CF7"/>
    <w:rsid w:val="00393656"/>
    <w:rsid w:val="0039697B"/>
    <w:rsid w:val="003A66B6"/>
    <w:rsid w:val="003B1364"/>
    <w:rsid w:val="003B26BD"/>
    <w:rsid w:val="003B3B2C"/>
    <w:rsid w:val="003C1BB1"/>
    <w:rsid w:val="003C6D4E"/>
    <w:rsid w:val="003D1305"/>
    <w:rsid w:val="003D13DD"/>
    <w:rsid w:val="003D4D70"/>
    <w:rsid w:val="003E4F1A"/>
    <w:rsid w:val="003F14E8"/>
    <w:rsid w:val="003F29A0"/>
    <w:rsid w:val="003F3709"/>
    <w:rsid w:val="00406069"/>
    <w:rsid w:val="0041187A"/>
    <w:rsid w:val="004135D5"/>
    <w:rsid w:val="00424F77"/>
    <w:rsid w:val="004334C3"/>
    <w:rsid w:val="004366BF"/>
    <w:rsid w:val="0045558A"/>
    <w:rsid w:val="00463837"/>
    <w:rsid w:val="00464F85"/>
    <w:rsid w:val="00472161"/>
    <w:rsid w:val="004751D0"/>
    <w:rsid w:val="00483298"/>
    <w:rsid w:val="0049016C"/>
    <w:rsid w:val="00490609"/>
    <w:rsid w:val="004912D9"/>
    <w:rsid w:val="004A478F"/>
    <w:rsid w:val="004A56C8"/>
    <w:rsid w:val="004A5C0A"/>
    <w:rsid w:val="004A5CA9"/>
    <w:rsid w:val="004A63D1"/>
    <w:rsid w:val="004B154D"/>
    <w:rsid w:val="004B2DD7"/>
    <w:rsid w:val="004B5DAC"/>
    <w:rsid w:val="004D6034"/>
    <w:rsid w:val="004E2B45"/>
    <w:rsid w:val="004E698C"/>
    <w:rsid w:val="004E7EDF"/>
    <w:rsid w:val="004F7A02"/>
    <w:rsid w:val="005059DC"/>
    <w:rsid w:val="00507896"/>
    <w:rsid w:val="00514120"/>
    <w:rsid w:val="00516DE1"/>
    <w:rsid w:val="00517535"/>
    <w:rsid w:val="00517A59"/>
    <w:rsid w:val="00523A22"/>
    <w:rsid w:val="0052460E"/>
    <w:rsid w:val="00524D82"/>
    <w:rsid w:val="005306E1"/>
    <w:rsid w:val="00533856"/>
    <w:rsid w:val="00537DD3"/>
    <w:rsid w:val="00540EC9"/>
    <w:rsid w:val="0056241D"/>
    <w:rsid w:val="00565585"/>
    <w:rsid w:val="005752D9"/>
    <w:rsid w:val="00582C69"/>
    <w:rsid w:val="0058443D"/>
    <w:rsid w:val="005A0CFD"/>
    <w:rsid w:val="005A3256"/>
    <w:rsid w:val="005B1BF7"/>
    <w:rsid w:val="005B67F7"/>
    <w:rsid w:val="005C4EFF"/>
    <w:rsid w:val="005C4FA8"/>
    <w:rsid w:val="005C7A1E"/>
    <w:rsid w:val="005F242C"/>
    <w:rsid w:val="005F5DF7"/>
    <w:rsid w:val="00600B0F"/>
    <w:rsid w:val="0060225B"/>
    <w:rsid w:val="0060277E"/>
    <w:rsid w:val="00607092"/>
    <w:rsid w:val="006120ED"/>
    <w:rsid w:val="00616974"/>
    <w:rsid w:val="0062145C"/>
    <w:rsid w:val="006265D7"/>
    <w:rsid w:val="00627B02"/>
    <w:rsid w:val="00630FC9"/>
    <w:rsid w:val="00633929"/>
    <w:rsid w:val="00641B1B"/>
    <w:rsid w:val="00643292"/>
    <w:rsid w:val="00644BB7"/>
    <w:rsid w:val="006458C2"/>
    <w:rsid w:val="00654E84"/>
    <w:rsid w:val="00663B11"/>
    <w:rsid w:val="00665643"/>
    <w:rsid w:val="00666E29"/>
    <w:rsid w:val="00670F56"/>
    <w:rsid w:val="00671205"/>
    <w:rsid w:val="006731B9"/>
    <w:rsid w:val="00674978"/>
    <w:rsid w:val="00676AE7"/>
    <w:rsid w:val="006841B8"/>
    <w:rsid w:val="0069172E"/>
    <w:rsid w:val="006943F3"/>
    <w:rsid w:val="0069740E"/>
    <w:rsid w:val="006A3E95"/>
    <w:rsid w:val="006A5BD6"/>
    <w:rsid w:val="006A5F9B"/>
    <w:rsid w:val="006A64D9"/>
    <w:rsid w:val="006C1A21"/>
    <w:rsid w:val="006C24E4"/>
    <w:rsid w:val="006C4645"/>
    <w:rsid w:val="006C58F0"/>
    <w:rsid w:val="006C7873"/>
    <w:rsid w:val="006D187C"/>
    <w:rsid w:val="006E552D"/>
    <w:rsid w:val="006F1A60"/>
    <w:rsid w:val="006F1D26"/>
    <w:rsid w:val="006F6DDD"/>
    <w:rsid w:val="007028E3"/>
    <w:rsid w:val="00715ED9"/>
    <w:rsid w:val="00723E4B"/>
    <w:rsid w:val="00752CBE"/>
    <w:rsid w:val="00755AEC"/>
    <w:rsid w:val="00755AFD"/>
    <w:rsid w:val="00755BD6"/>
    <w:rsid w:val="00767CFD"/>
    <w:rsid w:val="00773AEA"/>
    <w:rsid w:val="00777F99"/>
    <w:rsid w:val="00784559"/>
    <w:rsid w:val="00786708"/>
    <w:rsid w:val="007901ED"/>
    <w:rsid w:val="00790ACA"/>
    <w:rsid w:val="00792C43"/>
    <w:rsid w:val="007A5194"/>
    <w:rsid w:val="007B3016"/>
    <w:rsid w:val="007D0433"/>
    <w:rsid w:val="007D0A26"/>
    <w:rsid w:val="007D6DF1"/>
    <w:rsid w:val="007D7DC5"/>
    <w:rsid w:val="007E6E57"/>
    <w:rsid w:val="007F23AA"/>
    <w:rsid w:val="007F462D"/>
    <w:rsid w:val="007F63F1"/>
    <w:rsid w:val="00803A61"/>
    <w:rsid w:val="00803EDD"/>
    <w:rsid w:val="0080643D"/>
    <w:rsid w:val="00806D8B"/>
    <w:rsid w:val="0081122B"/>
    <w:rsid w:val="00811690"/>
    <w:rsid w:val="008117E8"/>
    <w:rsid w:val="0081296A"/>
    <w:rsid w:val="00816553"/>
    <w:rsid w:val="00816CB6"/>
    <w:rsid w:val="00823CDF"/>
    <w:rsid w:val="00827ACB"/>
    <w:rsid w:val="00836AED"/>
    <w:rsid w:val="00837C18"/>
    <w:rsid w:val="008426DB"/>
    <w:rsid w:val="00857213"/>
    <w:rsid w:val="008572C6"/>
    <w:rsid w:val="008579BE"/>
    <w:rsid w:val="008655DE"/>
    <w:rsid w:val="008675BE"/>
    <w:rsid w:val="00870EBD"/>
    <w:rsid w:val="008718E9"/>
    <w:rsid w:val="00872F3B"/>
    <w:rsid w:val="0087776E"/>
    <w:rsid w:val="00880589"/>
    <w:rsid w:val="008833C5"/>
    <w:rsid w:val="00884EBD"/>
    <w:rsid w:val="008918F7"/>
    <w:rsid w:val="008951C0"/>
    <w:rsid w:val="008B0699"/>
    <w:rsid w:val="008B3F23"/>
    <w:rsid w:val="008C351A"/>
    <w:rsid w:val="008C785D"/>
    <w:rsid w:val="008D1830"/>
    <w:rsid w:val="008D2AF8"/>
    <w:rsid w:val="008E53C9"/>
    <w:rsid w:val="008F529F"/>
    <w:rsid w:val="008F5EC7"/>
    <w:rsid w:val="00901506"/>
    <w:rsid w:val="0090749A"/>
    <w:rsid w:val="00912181"/>
    <w:rsid w:val="0091637E"/>
    <w:rsid w:val="00920969"/>
    <w:rsid w:val="00920F1B"/>
    <w:rsid w:val="00923D0F"/>
    <w:rsid w:val="00946F1B"/>
    <w:rsid w:val="0094782C"/>
    <w:rsid w:val="00956235"/>
    <w:rsid w:val="009601C9"/>
    <w:rsid w:val="00976586"/>
    <w:rsid w:val="00976EF4"/>
    <w:rsid w:val="00983E3D"/>
    <w:rsid w:val="00986F82"/>
    <w:rsid w:val="00991BB2"/>
    <w:rsid w:val="00996D41"/>
    <w:rsid w:val="009977BD"/>
    <w:rsid w:val="009A0AFA"/>
    <w:rsid w:val="009A4C8F"/>
    <w:rsid w:val="009A52C2"/>
    <w:rsid w:val="009C5547"/>
    <w:rsid w:val="009D342F"/>
    <w:rsid w:val="009D5B46"/>
    <w:rsid w:val="009E0FF6"/>
    <w:rsid w:val="009F1684"/>
    <w:rsid w:val="009F4FE7"/>
    <w:rsid w:val="009F6267"/>
    <w:rsid w:val="00A13C5F"/>
    <w:rsid w:val="00A1475C"/>
    <w:rsid w:val="00A14ECD"/>
    <w:rsid w:val="00A17BCD"/>
    <w:rsid w:val="00A22F93"/>
    <w:rsid w:val="00A36429"/>
    <w:rsid w:val="00A47207"/>
    <w:rsid w:val="00A51F51"/>
    <w:rsid w:val="00A57863"/>
    <w:rsid w:val="00A70218"/>
    <w:rsid w:val="00A76F4A"/>
    <w:rsid w:val="00A83D46"/>
    <w:rsid w:val="00A84D52"/>
    <w:rsid w:val="00A9326E"/>
    <w:rsid w:val="00A961A2"/>
    <w:rsid w:val="00AA1133"/>
    <w:rsid w:val="00AA3C1E"/>
    <w:rsid w:val="00AB1A96"/>
    <w:rsid w:val="00AB1D59"/>
    <w:rsid w:val="00AB4FF6"/>
    <w:rsid w:val="00AB5A82"/>
    <w:rsid w:val="00AB6458"/>
    <w:rsid w:val="00AC16AE"/>
    <w:rsid w:val="00AC269D"/>
    <w:rsid w:val="00AE0FAA"/>
    <w:rsid w:val="00AE553F"/>
    <w:rsid w:val="00AF0426"/>
    <w:rsid w:val="00AF245B"/>
    <w:rsid w:val="00AF3D4E"/>
    <w:rsid w:val="00B00832"/>
    <w:rsid w:val="00B1593A"/>
    <w:rsid w:val="00B21526"/>
    <w:rsid w:val="00B30261"/>
    <w:rsid w:val="00B55FB4"/>
    <w:rsid w:val="00B8441A"/>
    <w:rsid w:val="00B84BEF"/>
    <w:rsid w:val="00BA0315"/>
    <w:rsid w:val="00BA07A7"/>
    <w:rsid w:val="00BA4A79"/>
    <w:rsid w:val="00BA6795"/>
    <w:rsid w:val="00BB235E"/>
    <w:rsid w:val="00BB3751"/>
    <w:rsid w:val="00BB3E9A"/>
    <w:rsid w:val="00BB57E7"/>
    <w:rsid w:val="00BB666C"/>
    <w:rsid w:val="00BC5B8D"/>
    <w:rsid w:val="00BD38D2"/>
    <w:rsid w:val="00BE21EA"/>
    <w:rsid w:val="00BF2103"/>
    <w:rsid w:val="00BF2E06"/>
    <w:rsid w:val="00BF3737"/>
    <w:rsid w:val="00BF6AC6"/>
    <w:rsid w:val="00C04189"/>
    <w:rsid w:val="00C110CA"/>
    <w:rsid w:val="00C25C1A"/>
    <w:rsid w:val="00C2601A"/>
    <w:rsid w:val="00C55E16"/>
    <w:rsid w:val="00C67C3B"/>
    <w:rsid w:val="00C75489"/>
    <w:rsid w:val="00C775E7"/>
    <w:rsid w:val="00C81DA5"/>
    <w:rsid w:val="00C868A3"/>
    <w:rsid w:val="00C928CE"/>
    <w:rsid w:val="00C945AD"/>
    <w:rsid w:val="00CA35BA"/>
    <w:rsid w:val="00CA66D9"/>
    <w:rsid w:val="00CA6F32"/>
    <w:rsid w:val="00CB5511"/>
    <w:rsid w:val="00CB7A12"/>
    <w:rsid w:val="00CC3703"/>
    <w:rsid w:val="00CC62C1"/>
    <w:rsid w:val="00CE020D"/>
    <w:rsid w:val="00CE1087"/>
    <w:rsid w:val="00CF02AF"/>
    <w:rsid w:val="00CF03B2"/>
    <w:rsid w:val="00CF13CC"/>
    <w:rsid w:val="00CF231B"/>
    <w:rsid w:val="00CF34C2"/>
    <w:rsid w:val="00CF6D08"/>
    <w:rsid w:val="00D02D81"/>
    <w:rsid w:val="00D1367B"/>
    <w:rsid w:val="00D145D2"/>
    <w:rsid w:val="00D24125"/>
    <w:rsid w:val="00D248F2"/>
    <w:rsid w:val="00D43B85"/>
    <w:rsid w:val="00D53164"/>
    <w:rsid w:val="00D55FB3"/>
    <w:rsid w:val="00D70CB9"/>
    <w:rsid w:val="00D744AB"/>
    <w:rsid w:val="00D81ACC"/>
    <w:rsid w:val="00D822BE"/>
    <w:rsid w:val="00D834A7"/>
    <w:rsid w:val="00D944EA"/>
    <w:rsid w:val="00D973E6"/>
    <w:rsid w:val="00DA12CC"/>
    <w:rsid w:val="00DA2272"/>
    <w:rsid w:val="00DA7B28"/>
    <w:rsid w:val="00DB0920"/>
    <w:rsid w:val="00DC6FC9"/>
    <w:rsid w:val="00DD0327"/>
    <w:rsid w:val="00DD08A1"/>
    <w:rsid w:val="00DD3098"/>
    <w:rsid w:val="00DD755D"/>
    <w:rsid w:val="00DE04D8"/>
    <w:rsid w:val="00DE1C40"/>
    <w:rsid w:val="00DE330E"/>
    <w:rsid w:val="00DF02D5"/>
    <w:rsid w:val="00DF0E81"/>
    <w:rsid w:val="00E04A5E"/>
    <w:rsid w:val="00E108EA"/>
    <w:rsid w:val="00E12E71"/>
    <w:rsid w:val="00E13600"/>
    <w:rsid w:val="00E1452E"/>
    <w:rsid w:val="00E20AD0"/>
    <w:rsid w:val="00E24C5B"/>
    <w:rsid w:val="00E24CB6"/>
    <w:rsid w:val="00E27A7E"/>
    <w:rsid w:val="00E32355"/>
    <w:rsid w:val="00E3606A"/>
    <w:rsid w:val="00E368BE"/>
    <w:rsid w:val="00E403A6"/>
    <w:rsid w:val="00E411DA"/>
    <w:rsid w:val="00E451A6"/>
    <w:rsid w:val="00E52655"/>
    <w:rsid w:val="00E554FC"/>
    <w:rsid w:val="00E55AC2"/>
    <w:rsid w:val="00E65A9A"/>
    <w:rsid w:val="00E6684D"/>
    <w:rsid w:val="00E713C8"/>
    <w:rsid w:val="00E774B8"/>
    <w:rsid w:val="00E81560"/>
    <w:rsid w:val="00E81EB5"/>
    <w:rsid w:val="00E8332F"/>
    <w:rsid w:val="00E923B4"/>
    <w:rsid w:val="00E96ED1"/>
    <w:rsid w:val="00EA72DE"/>
    <w:rsid w:val="00EC5015"/>
    <w:rsid w:val="00ED4CDD"/>
    <w:rsid w:val="00EE26D8"/>
    <w:rsid w:val="00EE5FAA"/>
    <w:rsid w:val="00EF6FB7"/>
    <w:rsid w:val="00F07518"/>
    <w:rsid w:val="00F114AA"/>
    <w:rsid w:val="00F176E6"/>
    <w:rsid w:val="00F20ACE"/>
    <w:rsid w:val="00F20C12"/>
    <w:rsid w:val="00F2339D"/>
    <w:rsid w:val="00F24CE9"/>
    <w:rsid w:val="00F250ED"/>
    <w:rsid w:val="00F341E5"/>
    <w:rsid w:val="00F358A9"/>
    <w:rsid w:val="00F40B13"/>
    <w:rsid w:val="00F42630"/>
    <w:rsid w:val="00F4524F"/>
    <w:rsid w:val="00F667E5"/>
    <w:rsid w:val="00F674D8"/>
    <w:rsid w:val="00F67C8F"/>
    <w:rsid w:val="00F70CE6"/>
    <w:rsid w:val="00F86009"/>
    <w:rsid w:val="00F87AA0"/>
    <w:rsid w:val="00F90B61"/>
    <w:rsid w:val="00F97851"/>
    <w:rsid w:val="00FA1CBD"/>
    <w:rsid w:val="00FB5E16"/>
    <w:rsid w:val="00FC21AC"/>
    <w:rsid w:val="00FC3C2B"/>
    <w:rsid w:val="00FC5689"/>
    <w:rsid w:val="00FC6021"/>
    <w:rsid w:val="00FC7181"/>
    <w:rsid w:val="00FD72CE"/>
    <w:rsid w:val="00FE63FC"/>
    <w:rsid w:val="00FF77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5:docId w15:val="{A245E632-630B-4097-84E4-5E8037167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B0920"/>
    <w:pPr>
      <w:jc w:val="center"/>
    </w:pPr>
    <w:rPr>
      <w:noProof/>
      <w:sz w:val="24"/>
      <w:szCs w:val="20"/>
      <w:lang w:val="en-GB" w:eastAsia="en-US"/>
    </w:rPr>
  </w:style>
  <w:style w:type="paragraph" w:styleId="Antrat4">
    <w:name w:val="heading 4"/>
    <w:basedOn w:val="prastasis"/>
    <w:next w:val="prastasis"/>
    <w:link w:val="Antrat4Diagrama"/>
    <w:uiPriority w:val="99"/>
    <w:qFormat/>
    <w:locked/>
    <w:rsid w:val="00CF13CC"/>
    <w:pPr>
      <w:keepNext/>
      <w:jc w:val="both"/>
      <w:outlineLvl w:val="3"/>
    </w:pPr>
    <w:rPr>
      <w:i/>
      <w:noProof w:val="0"/>
      <w:lang w:val="lt-LT"/>
    </w:rPr>
  </w:style>
  <w:style w:type="paragraph" w:styleId="Antrat5">
    <w:name w:val="heading 5"/>
    <w:basedOn w:val="prastasis"/>
    <w:next w:val="prastasis"/>
    <w:link w:val="Antrat5Diagrama"/>
    <w:uiPriority w:val="99"/>
    <w:qFormat/>
    <w:locked/>
    <w:rsid w:val="00C945AD"/>
    <w:pPr>
      <w:spacing w:before="240" w:after="60"/>
      <w:outlineLvl w:val="4"/>
    </w:pPr>
    <w:rPr>
      <w:rFonts w:ascii="Calibri" w:hAnsi="Calibri"/>
      <w:b/>
      <w:bCs/>
      <w:i/>
      <w:iCs/>
      <w:sz w:val="26"/>
      <w:szCs w:val="26"/>
    </w:rPr>
  </w:style>
  <w:style w:type="paragraph" w:styleId="Antrat9">
    <w:name w:val="heading 9"/>
    <w:basedOn w:val="prastasis"/>
    <w:next w:val="prastasis"/>
    <w:link w:val="Antrat9Diagrama"/>
    <w:uiPriority w:val="99"/>
    <w:qFormat/>
    <w:locked/>
    <w:rsid w:val="00CF13CC"/>
    <w:pPr>
      <w:suppressAutoHyphens/>
      <w:spacing w:before="240" w:after="60"/>
      <w:outlineLvl w:val="8"/>
    </w:pPr>
    <w:rPr>
      <w:rFonts w:ascii="Cambria" w:hAnsi="Cambria"/>
      <w:noProof w:val="0"/>
      <w:sz w:val="22"/>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Heading4Char">
    <w:name w:val="Heading 4 Char"/>
    <w:basedOn w:val="Numatytasispastraiposriftas"/>
    <w:uiPriority w:val="99"/>
    <w:semiHidden/>
    <w:locked/>
    <w:rsid w:val="009977BD"/>
    <w:rPr>
      <w:rFonts w:ascii="Calibri" w:hAnsi="Calibri" w:cs="Times New Roman"/>
      <w:b/>
      <w:noProof/>
      <w:sz w:val="28"/>
      <w:lang w:val="en-GB" w:eastAsia="en-US"/>
    </w:rPr>
  </w:style>
  <w:style w:type="character" w:customStyle="1" w:styleId="Antrat5Diagrama">
    <w:name w:val="Antraštė 5 Diagrama"/>
    <w:basedOn w:val="Numatytasispastraiposriftas"/>
    <w:link w:val="Antrat5"/>
    <w:uiPriority w:val="99"/>
    <w:semiHidden/>
    <w:locked/>
    <w:rsid w:val="00C945AD"/>
    <w:rPr>
      <w:rFonts w:ascii="Calibri" w:hAnsi="Calibri" w:cs="Times New Roman"/>
      <w:b/>
      <w:i/>
      <w:noProof/>
      <w:sz w:val="26"/>
      <w:lang w:val="en-GB" w:eastAsia="en-US"/>
    </w:rPr>
  </w:style>
  <w:style w:type="character" w:customStyle="1" w:styleId="Heading9Char">
    <w:name w:val="Heading 9 Char"/>
    <w:basedOn w:val="Numatytasispastraiposriftas"/>
    <w:uiPriority w:val="99"/>
    <w:semiHidden/>
    <w:locked/>
    <w:rsid w:val="009977BD"/>
    <w:rPr>
      <w:rFonts w:ascii="Cambria" w:hAnsi="Cambria" w:cs="Times New Roman"/>
      <w:noProof/>
      <w:lang w:val="en-GB" w:eastAsia="en-US"/>
    </w:rPr>
  </w:style>
  <w:style w:type="paragraph" w:styleId="Antrats">
    <w:name w:val="header"/>
    <w:basedOn w:val="prastasis"/>
    <w:link w:val="AntratsDiagrama"/>
    <w:uiPriority w:val="99"/>
    <w:rsid w:val="00F24CE9"/>
    <w:pPr>
      <w:tabs>
        <w:tab w:val="center" w:pos="4153"/>
        <w:tab w:val="right" w:pos="8306"/>
      </w:tabs>
    </w:pPr>
    <w:rPr>
      <w:sz w:val="20"/>
    </w:rPr>
  </w:style>
  <w:style w:type="character" w:customStyle="1" w:styleId="AntratsDiagrama">
    <w:name w:val="Antraštės Diagrama"/>
    <w:basedOn w:val="Numatytasispastraiposriftas"/>
    <w:link w:val="Antrats"/>
    <w:uiPriority w:val="99"/>
    <w:locked/>
    <w:rsid w:val="005A3256"/>
    <w:rPr>
      <w:rFonts w:cs="Times New Roman"/>
      <w:noProof/>
      <w:sz w:val="20"/>
      <w:lang w:val="en-GB" w:eastAsia="en-US"/>
    </w:rPr>
  </w:style>
  <w:style w:type="character" w:styleId="Puslapionumeris">
    <w:name w:val="page number"/>
    <w:basedOn w:val="Numatytasispastraiposriftas"/>
    <w:uiPriority w:val="99"/>
    <w:rsid w:val="00F24CE9"/>
    <w:rPr>
      <w:rFonts w:cs="Times New Roman"/>
    </w:rPr>
  </w:style>
  <w:style w:type="table" w:styleId="Lentelstinklelis">
    <w:name w:val="Table Grid"/>
    <w:basedOn w:val="prastojilentel"/>
    <w:uiPriority w:val="99"/>
    <w:rsid w:val="00F24CE9"/>
    <w:pPr>
      <w:jc w:val="center"/>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rat9Diagrama">
    <w:name w:val="Antraštė 9 Diagrama"/>
    <w:link w:val="Antrat9"/>
    <w:uiPriority w:val="99"/>
    <w:semiHidden/>
    <w:locked/>
    <w:rsid w:val="00CF13CC"/>
    <w:rPr>
      <w:rFonts w:ascii="Cambria" w:hAnsi="Cambria"/>
      <w:sz w:val="22"/>
      <w:lang w:val="en-GB" w:eastAsia="ar-SA" w:bidi="ar-SA"/>
    </w:rPr>
  </w:style>
  <w:style w:type="character" w:customStyle="1" w:styleId="Antrat4Diagrama">
    <w:name w:val="Antraštė 4 Diagrama"/>
    <w:link w:val="Antrat4"/>
    <w:uiPriority w:val="99"/>
    <w:locked/>
    <w:rsid w:val="00CF13CC"/>
    <w:rPr>
      <w:i/>
      <w:sz w:val="24"/>
      <w:lang w:eastAsia="en-US"/>
    </w:rPr>
  </w:style>
  <w:style w:type="paragraph" w:customStyle="1" w:styleId="Betarp1">
    <w:name w:val="Be tarpų1"/>
    <w:uiPriority w:val="99"/>
    <w:rsid w:val="00CF13CC"/>
    <w:pPr>
      <w:suppressAutoHyphens/>
      <w:jc w:val="center"/>
    </w:pPr>
    <w:rPr>
      <w:sz w:val="24"/>
      <w:szCs w:val="20"/>
      <w:lang w:val="en-GB" w:eastAsia="ar-SA"/>
    </w:rPr>
  </w:style>
  <w:style w:type="paragraph" w:customStyle="1" w:styleId="Sraopastraipa1">
    <w:name w:val="Sąrašo pastraipa1"/>
    <w:basedOn w:val="prastasis"/>
    <w:uiPriority w:val="99"/>
    <w:rsid w:val="00CF13CC"/>
    <w:pPr>
      <w:suppressAutoHyphens/>
      <w:ind w:left="720"/>
      <w:contextualSpacing/>
    </w:pPr>
    <w:rPr>
      <w:noProof w:val="0"/>
      <w:lang w:eastAsia="ar-SA"/>
    </w:rPr>
  </w:style>
  <w:style w:type="character" w:styleId="Hipersaitas">
    <w:name w:val="Hyperlink"/>
    <w:basedOn w:val="Numatytasispastraiposriftas"/>
    <w:uiPriority w:val="99"/>
    <w:rsid w:val="00CF13CC"/>
    <w:rPr>
      <w:rFonts w:cs="Times New Roman"/>
      <w:color w:val="0000FF"/>
      <w:u w:val="single"/>
    </w:rPr>
  </w:style>
  <w:style w:type="character" w:styleId="Grietas">
    <w:name w:val="Strong"/>
    <w:basedOn w:val="Numatytasispastraiposriftas"/>
    <w:uiPriority w:val="99"/>
    <w:qFormat/>
    <w:locked/>
    <w:rsid w:val="00CF13CC"/>
    <w:rPr>
      <w:rFonts w:cs="Times New Roman"/>
      <w:b/>
    </w:rPr>
  </w:style>
  <w:style w:type="paragraph" w:styleId="Pagrindiniotekstotrauka">
    <w:name w:val="Body Text Indent"/>
    <w:basedOn w:val="prastasis"/>
    <w:link w:val="PagrindiniotekstotraukaDiagrama"/>
    <w:uiPriority w:val="99"/>
    <w:rsid w:val="00CF13CC"/>
    <w:pPr>
      <w:spacing w:line="360" w:lineRule="auto"/>
      <w:ind w:firstLine="720"/>
      <w:jc w:val="both"/>
    </w:pPr>
    <w:rPr>
      <w:noProof w:val="0"/>
      <w:lang w:val="lt-LT"/>
    </w:rPr>
  </w:style>
  <w:style w:type="character" w:customStyle="1" w:styleId="BodyTextIndentChar">
    <w:name w:val="Body Text Indent Char"/>
    <w:basedOn w:val="Numatytasispastraiposriftas"/>
    <w:uiPriority w:val="99"/>
    <w:semiHidden/>
    <w:locked/>
    <w:rsid w:val="009977BD"/>
    <w:rPr>
      <w:rFonts w:cs="Times New Roman"/>
      <w:noProof/>
      <w:sz w:val="20"/>
      <w:lang w:val="en-GB" w:eastAsia="en-US"/>
    </w:rPr>
  </w:style>
  <w:style w:type="character" w:customStyle="1" w:styleId="PagrindiniotekstotraukaDiagrama">
    <w:name w:val="Pagrindinio teksto įtrauka Diagrama"/>
    <w:link w:val="Pagrindiniotekstotrauka"/>
    <w:uiPriority w:val="99"/>
    <w:locked/>
    <w:rsid w:val="00CF13CC"/>
    <w:rPr>
      <w:sz w:val="24"/>
      <w:lang w:eastAsia="en-US"/>
    </w:rPr>
  </w:style>
  <w:style w:type="character" w:customStyle="1" w:styleId="apple-converted-space">
    <w:name w:val="apple-converted-space"/>
    <w:uiPriority w:val="99"/>
    <w:rsid w:val="00CF13CC"/>
  </w:style>
  <w:style w:type="paragraph" w:customStyle="1" w:styleId="Restricted">
    <w:name w:val="Restricted"/>
    <w:basedOn w:val="prastasis"/>
    <w:uiPriority w:val="99"/>
    <w:rsid w:val="00CF13CC"/>
    <w:pPr>
      <w:jc w:val="both"/>
    </w:pPr>
    <w:rPr>
      <w:rFonts w:ascii="Bookman Old Style" w:hAnsi="Bookman Old Style"/>
      <w:noProof w:val="0"/>
      <w:sz w:val="20"/>
      <w:lang w:val="lt-LT"/>
    </w:rPr>
  </w:style>
  <w:style w:type="paragraph" w:styleId="Pagrindinistekstas">
    <w:name w:val="Body Text"/>
    <w:basedOn w:val="prastasis"/>
    <w:link w:val="PagrindinistekstasDiagrama"/>
    <w:uiPriority w:val="99"/>
    <w:rsid w:val="00CF13CC"/>
    <w:pPr>
      <w:suppressAutoHyphens/>
      <w:spacing w:after="120"/>
    </w:pPr>
    <w:rPr>
      <w:noProof w:val="0"/>
      <w:lang w:eastAsia="ar-SA"/>
    </w:rPr>
  </w:style>
  <w:style w:type="character" w:customStyle="1" w:styleId="BodyTextChar">
    <w:name w:val="Body Text Char"/>
    <w:basedOn w:val="Numatytasispastraiposriftas"/>
    <w:uiPriority w:val="99"/>
    <w:semiHidden/>
    <w:locked/>
    <w:rsid w:val="009977BD"/>
    <w:rPr>
      <w:rFonts w:cs="Times New Roman"/>
      <w:noProof/>
      <w:sz w:val="20"/>
      <w:lang w:val="en-GB" w:eastAsia="en-US"/>
    </w:rPr>
  </w:style>
  <w:style w:type="character" w:customStyle="1" w:styleId="PagrindinistekstasDiagrama">
    <w:name w:val="Pagrindinis tekstas Diagrama"/>
    <w:link w:val="Pagrindinistekstas"/>
    <w:uiPriority w:val="99"/>
    <w:locked/>
    <w:rsid w:val="00CF13CC"/>
    <w:rPr>
      <w:sz w:val="24"/>
      <w:lang w:val="en-GB" w:eastAsia="ar-SA" w:bidi="ar-SA"/>
    </w:rPr>
  </w:style>
  <w:style w:type="paragraph" w:customStyle="1" w:styleId="Stilius">
    <w:name w:val="Stilius"/>
    <w:uiPriority w:val="99"/>
    <w:rsid w:val="00CF13CC"/>
    <w:pPr>
      <w:widowControl w:val="0"/>
      <w:autoSpaceDE w:val="0"/>
      <w:autoSpaceDN w:val="0"/>
      <w:adjustRightInd w:val="0"/>
    </w:pPr>
    <w:rPr>
      <w:sz w:val="24"/>
      <w:szCs w:val="24"/>
    </w:rPr>
  </w:style>
  <w:style w:type="character" w:styleId="Komentaronuoroda">
    <w:name w:val="annotation reference"/>
    <w:basedOn w:val="Numatytasispastraiposriftas"/>
    <w:uiPriority w:val="99"/>
    <w:semiHidden/>
    <w:rsid w:val="00A22F93"/>
    <w:rPr>
      <w:rFonts w:cs="Times New Roman"/>
      <w:sz w:val="16"/>
    </w:rPr>
  </w:style>
  <w:style w:type="paragraph" w:styleId="Komentarotekstas">
    <w:name w:val="annotation text"/>
    <w:basedOn w:val="prastasis"/>
    <w:link w:val="KomentarotekstasDiagrama"/>
    <w:uiPriority w:val="99"/>
    <w:semiHidden/>
    <w:rsid w:val="00A22F93"/>
    <w:rPr>
      <w:sz w:val="20"/>
    </w:rPr>
  </w:style>
  <w:style w:type="character" w:customStyle="1" w:styleId="KomentarotekstasDiagrama">
    <w:name w:val="Komentaro tekstas Diagrama"/>
    <w:basedOn w:val="Numatytasispastraiposriftas"/>
    <w:link w:val="Komentarotekstas"/>
    <w:uiPriority w:val="99"/>
    <w:semiHidden/>
    <w:locked/>
    <w:rsid w:val="00A22F93"/>
    <w:rPr>
      <w:rFonts w:cs="Times New Roman"/>
      <w:noProof/>
      <w:lang w:val="en-GB" w:eastAsia="en-US"/>
    </w:rPr>
  </w:style>
  <w:style w:type="paragraph" w:styleId="Komentarotema">
    <w:name w:val="annotation subject"/>
    <w:basedOn w:val="Komentarotekstas"/>
    <w:next w:val="Komentarotekstas"/>
    <w:link w:val="KomentarotemaDiagrama"/>
    <w:uiPriority w:val="99"/>
    <w:semiHidden/>
    <w:rsid w:val="00A22F93"/>
    <w:rPr>
      <w:b/>
      <w:bCs/>
    </w:rPr>
  </w:style>
  <w:style w:type="character" w:customStyle="1" w:styleId="KomentarotemaDiagrama">
    <w:name w:val="Komentaro tema Diagrama"/>
    <w:basedOn w:val="KomentarotekstasDiagrama"/>
    <w:link w:val="Komentarotema"/>
    <w:uiPriority w:val="99"/>
    <w:semiHidden/>
    <w:locked/>
    <w:rsid w:val="00A22F93"/>
    <w:rPr>
      <w:rFonts w:cs="Times New Roman"/>
      <w:b/>
      <w:noProof/>
      <w:lang w:val="en-GB" w:eastAsia="en-US"/>
    </w:rPr>
  </w:style>
  <w:style w:type="paragraph" w:styleId="Debesliotekstas">
    <w:name w:val="Balloon Text"/>
    <w:basedOn w:val="prastasis"/>
    <w:link w:val="DebesliotekstasDiagrama"/>
    <w:uiPriority w:val="99"/>
    <w:semiHidden/>
    <w:rsid w:val="00A22F93"/>
    <w:rPr>
      <w:rFonts w:ascii="Segoe UI" w:hAnsi="Segoe UI"/>
      <w:sz w:val="18"/>
      <w:szCs w:val="18"/>
    </w:rPr>
  </w:style>
  <w:style w:type="character" w:customStyle="1" w:styleId="DebesliotekstasDiagrama">
    <w:name w:val="Debesėlio tekstas Diagrama"/>
    <w:basedOn w:val="Numatytasispastraiposriftas"/>
    <w:link w:val="Debesliotekstas"/>
    <w:uiPriority w:val="99"/>
    <w:semiHidden/>
    <w:locked/>
    <w:rsid w:val="00A22F93"/>
    <w:rPr>
      <w:rFonts w:ascii="Segoe UI" w:hAnsi="Segoe UI" w:cs="Times New Roman"/>
      <w:noProof/>
      <w:sz w:val="18"/>
      <w:lang w:val="en-GB" w:eastAsia="en-US"/>
    </w:rPr>
  </w:style>
  <w:style w:type="paragraph" w:styleId="Pagrindinistekstas2">
    <w:name w:val="Body Text 2"/>
    <w:basedOn w:val="prastasis"/>
    <w:link w:val="Pagrindinistekstas2Diagrama"/>
    <w:uiPriority w:val="99"/>
    <w:semiHidden/>
    <w:rsid w:val="00C945AD"/>
    <w:pPr>
      <w:spacing w:after="120" w:line="480" w:lineRule="auto"/>
    </w:pPr>
  </w:style>
  <w:style w:type="character" w:customStyle="1" w:styleId="Pagrindinistekstas2Diagrama">
    <w:name w:val="Pagrindinis tekstas 2 Diagrama"/>
    <w:basedOn w:val="Numatytasispastraiposriftas"/>
    <w:link w:val="Pagrindinistekstas2"/>
    <w:uiPriority w:val="99"/>
    <w:semiHidden/>
    <w:locked/>
    <w:rsid w:val="00C945AD"/>
    <w:rPr>
      <w:rFonts w:cs="Times New Roman"/>
      <w:noProof/>
      <w:sz w:val="24"/>
      <w:lang w:val="en-GB" w:eastAsia="en-US"/>
    </w:rPr>
  </w:style>
  <w:style w:type="paragraph" w:styleId="prastasiniatinklio">
    <w:name w:val="Normal (Web)"/>
    <w:basedOn w:val="prastasis"/>
    <w:uiPriority w:val="99"/>
    <w:rsid w:val="00C945AD"/>
    <w:pPr>
      <w:spacing w:before="100" w:beforeAutospacing="1" w:after="100" w:afterAutospacing="1"/>
      <w:jc w:val="left"/>
    </w:pPr>
    <w:rPr>
      <w:rFonts w:ascii="Arial" w:hAnsi="Arial" w:cs="Arial"/>
      <w:noProof w:val="0"/>
      <w:color w:val="7A7A7A"/>
      <w:sz w:val="18"/>
      <w:szCs w:val="18"/>
      <w:lang w:val="en-US"/>
    </w:rPr>
  </w:style>
  <w:style w:type="paragraph" w:styleId="Porat">
    <w:name w:val="footer"/>
    <w:basedOn w:val="prastasis"/>
    <w:link w:val="PoratDiagrama"/>
    <w:uiPriority w:val="99"/>
    <w:rsid w:val="004135D5"/>
    <w:pPr>
      <w:tabs>
        <w:tab w:val="center" w:pos="4819"/>
        <w:tab w:val="right" w:pos="9638"/>
      </w:tabs>
    </w:pPr>
  </w:style>
  <w:style w:type="character" w:customStyle="1" w:styleId="PoratDiagrama">
    <w:name w:val="Poraštė Diagrama"/>
    <w:basedOn w:val="Numatytasispastraiposriftas"/>
    <w:link w:val="Porat"/>
    <w:uiPriority w:val="99"/>
    <w:semiHidden/>
    <w:locked/>
    <w:rPr>
      <w:rFonts w:cs="Times New Roman"/>
      <w:noProof/>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24</Pages>
  <Words>32119</Words>
  <Characters>18309</Characters>
  <Application>Microsoft Office Word</Application>
  <DocSecurity>0</DocSecurity>
  <Lines>152</Lines>
  <Paragraphs>100</Paragraphs>
  <ScaleCrop>false</ScaleCrop>
  <HeadingPairs>
    <vt:vector size="2" baseType="variant">
      <vt:variant>
        <vt:lpstr>Pavadinimas</vt:lpstr>
      </vt:variant>
      <vt:variant>
        <vt:i4>1</vt:i4>
      </vt:variant>
    </vt:vector>
  </HeadingPairs>
  <TitlesOfParts>
    <vt:vector size="1" baseType="lpstr">
      <vt:lpstr> </vt:lpstr>
    </vt:vector>
  </TitlesOfParts>
  <Company>Hewlett-Packard Company</Company>
  <LinksUpToDate>false</LinksUpToDate>
  <CharactersWithSpaces>50328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Svetlana</dc:creator>
  <cp:keywords/>
  <dc:description/>
  <cp:lastModifiedBy>Koordinatorius</cp:lastModifiedBy>
  <cp:revision>2</cp:revision>
  <cp:lastPrinted>2019-04-30T10:24:00Z</cp:lastPrinted>
  <dcterms:created xsi:type="dcterms:W3CDTF">2019-05-17T07:00:00Z</dcterms:created>
  <dcterms:modified xsi:type="dcterms:W3CDTF">2019-05-17T07:00:00Z</dcterms:modified>
</cp:coreProperties>
</file>