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01A49" w14:textId="1B702186" w:rsidR="00EB0F8F" w:rsidRPr="002701C8" w:rsidRDefault="004408F3" w:rsidP="004408F3">
      <w:pPr>
        <w:tabs>
          <w:tab w:val="center" w:pos="4819"/>
          <w:tab w:val="right" w:pos="9638"/>
        </w:tabs>
        <w:jc w:val="center"/>
        <w:rPr>
          <w:sz w:val="22"/>
          <w:szCs w:val="22"/>
        </w:rPr>
      </w:pPr>
      <w:bookmarkStart w:id="0" w:name="_GoBack"/>
      <w:r>
        <w:rPr>
          <w:noProof/>
          <w:sz w:val="22"/>
          <w:szCs w:val="22"/>
          <w:lang w:val="ru-RU" w:eastAsia="ru-RU"/>
        </w:rPr>
        <w:drawing>
          <wp:inline distT="0" distB="0" distL="0" distR="0" wp14:anchorId="191B264B" wp14:editId="3CA4DAF1">
            <wp:extent cx="3096895" cy="74358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6895" cy="743585"/>
                    </a:xfrm>
                    <a:prstGeom prst="rect">
                      <a:avLst/>
                    </a:prstGeom>
                    <a:noFill/>
                  </pic:spPr>
                </pic:pic>
              </a:graphicData>
            </a:graphic>
          </wp:inline>
        </w:drawing>
      </w:r>
      <w:bookmarkEnd w:id="0"/>
    </w:p>
    <w:p w14:paraId="6B53EA3D" w14:textId="77777777" w:rsidR="00EB0F8F" w:rsidRDefault="00EB0F8F">
      <w:pPr>
        <w:jc w:val="center"/>
        <w:rPr>
          <w:iCs/>
          <w:szCs w:val="24"/>
        </w:rPr>
      </w:pPr>
    </w:p>
    <w:p w14:paraId="07FAA85E" w14:textId="77777777" w:rsidR="00EB0F8F" w:rsidRPr="001A6ED3" w:rsidRDefault="00EB0F8F">
      <w:pPr>
        <w:jc w:val="center"/>
        <w:rPr>
          <w:bCs/>
          <w:i/>
          <w:szCs w:val="24"/>
        </w:rPr>
      </w:pPr>
    </w:p>
    <w:p w14:paraId="165DE661" w14:textId="73328D19" w:rsidR="00EB0F8F" w:rsidRDefault="00D83CC4" w:rsidP="00EE7CE3">
      <w:pPr>
        <w:jc w:val="center"/>
        <w:rPr>
          <w:b/>
          <w:bCs/>
          <w:iCs/>
          <w:szCs w:val="24"/>
        </w:rPr>
      </w:pPr>
      <w:r>
        <w:rPr>
          <w:b/>
          <w:bCs/>
          <w:szCs w:val="24"/>
        </w:rPr>
        <w:t>VISAGINO</w:t>
      </w:r>
      <w:r w:rsidR="006812F1">
        <w:rPr>
          <w:b/>
          <w:bCs/>
          <w:szCs w:val="24"/>
        </w:rPr>
        <w:t xml:space="preserve"> VIETOS VEIKLOS GRUPĖS ĮGYVENDINAMOS STRATEGIJOS „</w:t>
      </w:r>
      <w:r>
        <w:rPr>
          <w:b/>
          <w:bCs/>
          <w:szCs w:val="24"/>
        </w:rPr>
        <w:t>VISAGINO M. VIETOS PLĖTROS STRATEGIJA 2024-2029 M.</w:t>
      </w:r>
      <w:r w:rsidR="006812F1">
        <w:rPr>
          <w:b/>
          <w:bCs/>
          <w:szCs w:val="24"/>
        </w:rPr>
        <w:t>“</w:t>
      </w:r>
      <w:r w:rsidR="0036555B" w:rsidRPr="0036555B">
        <w:rPr>
          <w:b/>
          <w:bCs/>
          <w:szCs w:val="24"/>
        </w:rPr>
        <w:t xml:space="preserve"> </w:t>
      </w:r>
      <w:r w:rsidR="000C4049">
        <w:rPr>
          <w:b/>
          <w:bCs/>
          <w:szCs w:val="24"/>
        </w:rPr>
        <w:t xml:space="preserve">VIETOS PLĖTROS </w:t>
      </w:r>
      <w:r w:rsidR="0036555B" w:rsidRPr="0036555B">
        <w:rPr>
          <w:b/>
          <w:bCs/>
          <w:iCs/>
          <w:szCs w:val="24"/>
        </w:rPr>
        <w:t xml:space="preserve">PROJEKTŲ </w:t>
      </w:r>
      <w:r w:rsidR="000C4049">
        <w:rPr>
          <w:b/>
          <w:bCs/>
          <w:iCs/>
          <w:szCs w:val="24"/>
        </w:rPr>
        <w:t xml:space="preserve">ATRANKOS IR </w:t>
      </w:r>
      <w:r w:rsidR="0036555B" w:rsidRPr="0036555B">
        <w:rPr>
          <w:b/>
          <w:bCs/>
          <w:iCs/>
          <w:szCs w:val="24"/>
        </w:rPr>
        <w:t xml:space="preserve">FINANSAVIMO </w:t>
      </w:r>
      <w:r w:rsidR="000C4049">
        <w:rPr>
          <w:b/>
          <w:bCs/>
          <w:iCs/>
          <w:szCs w:val="24"/>
        </w:rPr>
        <w:t xml:space="preserve">SĄLYGŲ </w:t>
      </w:r>
      <w:r w:rsidR="0036555B">
        <w:rPr>
          <w:b/>
          <w:bCs/>
          <w:iCs/>
          <w:szCs w:val="24"/>
        </w:rPr>
        <w:t xml:space="preserve">GAIRĖS </w:t>
      </w:r>
      <w:r w:rsidR="006074C5">
        <w:rPr>
          <w:b/>
          <w:bCs/>
          <w:iCs/>
          <w:szCs w:val="24"/>
        </w:rPr>
        <w:t xml:space="preserve">PAREIŠKĖJAMS </w:t>
      </w:r>
      <w:r w:rsidR="0036555B">
        <w:rPr>
          <w:b/>
          <w:bCs/>
          <w:iCs/>
          <w:szCs w:val="24"/>
        </w:rPr>
        <w:t>(E</w:t>
      </w:r>
      <w:r w:rsidR="00570C16">
        <w:rPr>
          <w:b/>
          <w:bCs/>
          <w:iCs/>
          <w:szCs w:val="24"/>
        </w:rPr>
        <w:t>SF+</w:t>
      </w:r>
      <w:r w:rsidR="0036555B">
        <w:rPr>
          <w:b/>
          <w:bCs/>
          <w:iCs/>
          <w:szCs w:val="24"/>
        </w:rPr>
        <w:t>)</w:t>
      </w:r>
      <w:r w:rsidR="006B116F">
        <w:rPr>
          <w:b/>
          <w:bCs/>
          <w:iCs/>
          <w:szCs w:val="24"/>
        </w:rPr>
        <w:t>.</w:t>
      </w:r>
    </w:p>
    <w:p w14:paraId="0CA0FCCD" w14:textId="06681F5D" w:rsidR="006B116F" w:rsidRPr="00A36861" w:rsidRDefault="005D561D" w:rsidP="006B116F">
      <w:pPr>
        <w:jc w:val="center"/>
        <w:rPr>
          <w:b/>
          <w:bCs/>
          <w:szCs w:val="24"/>
        </w:rPr>
      </w:pPr>
      <w:r>
        <w:rPr>
          <w:b/>
          <w:bCs/>
          <w:szCs w:val="24"/>
        </w:rPr>
        <w:t>Kvietimui</w:t>
      </w:r>
      <w:r w:rsidR="006B116F" w:rsidRPr="00A36861">
        <w:rPr>
          <w:b/>
          <w:bCs/>
          <w:szCs w:val="24"/>
        </w:rPr>
        <w:t xml:space="preserve"> teikti PĮP:</w:t>
      </w:r>
    </w:p>
    <w:p w14:paraId="6A839A71" w14:textId="11E76DC4" w:rsidR="006B116F" w:rsidRPr="00A36861" w:rsidRDefault="00CA4CD0" w:rsidP="006B116F">
      <w:pPr>
        <w:jc w:val="center"/>
        <w:rPr>
          <w:b/>
          <w:bCs/>
          <w:szCs w:val="24"/>
        </w:rPr>
      </w:pPr>
      <w:r w:rsidRPr="00A36861">
        <w:rPr>
          <w:b/>
          <w:bCs/>
          <w:szCs w:val="24"/>
        </w:rPr>
        <w:t xml:space="preserve"> </w:t>
      </w:r>
      <w:r w:rsidR="006B116F" w:rsidRPr="00A36861">
        <w:rPr>
          <w:b/>
          <w:bCs/>
          <w:szCs w:val="24"/>
        </w:rPr>
        <w:t>„Organizuoti informavimą ir konsultavimą apie prieinamas socialines ir kitas reikalingas paslaugas, tarpininkauti jas gaunant“  Nr. 11-177-K.</w:t>
      </w:r>
    </w:p>
    <w:p w14:paraId="6A582F95" w14:textId="77777777" w:rsidR="006B116F" w:rsidRPr="001A6ED3" w:rsidRDefault="006B116F" w:rsidP="006B116F">
      <w:pPr>
        <w:jc w:val="center"/>
        <w:rPr>
          <w:bCs/>
          <w:i/>
          <w:szCs w:val="24"/>
        </w:rPr>
      </w:pPr>
    </w:p>
    <w:p w14:paraId="2328E37F" w14:textId="43A51615" w:rsidR="006074C5" w:rsidRDefault="006074C5" w:rsidP="007F3E10">
      <w:pPr>
        <w:spacing w:line="259" w:lineRule="auto"/>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14:paraId="57B60F5F" w14:textId="77777777" w:rsidTr="00FE1F54">
        <w:tc>
          <w:tcPr>
            <w:tcW w:w="15155" w:type="dxa"/>
            <w:vAlign w:val="center"/>
          </w:tcPr>
          <w:p w14:paraId="682DCF1B" w14:textId="00F83B2C"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projektų finansavimo sąlygų aprašą</w:t>
            </w:r>
            <w:r>
              <w:rPr>
                <w:rStyle w:val="af"/>
                <w:lang w:eastAsia="lt-LT"/>
              </w:rPr>
              <w:footnoteReference w:id="2"/>
            </w:r>
            <w:r>
              <w:rPr>
                <w:lang w:eastAsia="lt-LT"/>
              </w:rPr>
              <w:t xml:space="preserve"> (toliau – Aprašas)</w:t>
            </w:r>
            <w:r w:rsidR="00C3408F">
              <w:rPr>
                <w:lang w:eastAsia="lt-LT"/>
              </w:rPr>
              <w:t>.</w:t>
            </w:r>
            <w:r w:rsidR="001F51ED">
              <w:rPr>
                <w:lang w:eastAsia="lt-LT"/>
              </w:rPr>
              <w:t xml:space="preserve"> </w:t>
            </w:r>
          </w:p>
          <w:p w14:paraId="49DB0ACB" w14:textId="44521C8D"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14:paraId="489FD31D" w14:textId="53D1AEEB" w:rsidR="00DC3849" w:rsidRDefault="00697A5D" w:rsidP="00543395">
            <w:pPr>
              <w:spacing w:before="120"/>
              <w:jc w:val="both"/>
              <w:rPr>
                <w:bCs/>
                <w:szCs w:val="24"/>
              </w:rPr>
            </w:pPr>
            <w:r w:rsidRPr="00697A5D">
              <w:rPr>
                <w:bCs/>
                <w:szCs w:val="24"/>
              </w:rPr>
              <w:t>Remiam</w:t>
            </w:r>
            <w:r w:rsidR="00DC3849">
              <w:rPr>
                <w:bCs/>
                <w:szCs w:val="24"/>
              </w:rPr>
              <w:t>os</w:t>
            </w:r>
            <w:r w:rsidRPr="00697A5D">
              <w:rPr>
                <w:bCs/>
                <w:szCs w:val="24"/>
              </w:rPr>
              <w:t xml:space="preserve"> veikl</w:t>
            </w:r>
            <w:r w:rsidR="00DC3849">
              <w:rPr>
                <w:bCs/>
                <w:szCs w:val="24"/>
              </w:rPr>
              <w:t>os</w:t>
            </w:r>
            <w:r w:rsidRPr="00697A5D">
              <w:rPr>
                <w:bCs/>
                <w:szCs w:val="24"/>
              </w:rPr>
              <w:t xml:space="preserve">: </w:t>
            </w:r>
          </w:p>
          <w:p w14:paraId="5DA4C1E8" w14:textId="77777777" w:rsidR="00CA4CD0" w:rsidRPr="00CA4CD0" w:rsidRDefault="00CA4CD0" w:rsidP="00CA4CD0">
            <w:pPr>
              <w:numPr>
                <w:ilvl w:val="0"/>
                <w:numId w:val="50"/>
              </w:numPr>
              <w:spacing w:before="120"/>
              <w:jc w:val="both"/>
              <w:rPr>
                <w:bCs/>
                <w:szCs w:val="24"/>
              </w:rPr>
            </w:pPr>
            <w:r w:rsidRPr="00CA4CD0">
              <w:rPr>
                <w:bCs/>
                <w:szCs w:val="24"/>
              </w:rPr>
              <w:t>bendruomenės inicijuojamos veiklos, skirtos gyventojų esamai socialinei atskirčiai mažinti:</w:t>
            </w:r>
          </w:p>
          <w:p w14:paraId="14AFC191" w14:textId="77777777" w:rsidR="00CA4CD0" w:rsidRPr="00CA4CD0" w:rsidRDefault="00CA4CD0" w:rsidP="00CA4CD0">
            <w:pPr>
              <w:spacing w:before="120"/>
              <w:jc w:val="both"/>
              <w:rPr>
                <w:bCs/>
                <w:iCs/>
                <w:szCs w:val="24"/>
              </w:rPr>
            </w:pPr>
            <w:r w:rsidRPr="00CA4CD0">
              <w:rPr>
                <w:bCs/>
                <w:iCs/>
                <w:szCs w:val="24"/>
              </w:rPr>
              <w:t>1.1.</w:t>
            </w:r>
            <w:r w:rsidRPr="00CA4CD0">
              <w:rPr>
                <w:bCs/>
                <w:iCs/>
                <w:szCs w:val="24"/>
              </w:rPr>
              <w:tab/>
              <w:t xml:space="preserve">socialinę atskirtį patiriančių gyventojų informavimas apie įvairiose organizacijose prieinamas socialines ir kitas reikalingas paslaugas, ir (arba) tarpininkavimas ir atstovavimas šias paslaugas gaunant, ir (arba) konsultavimas; šiame papunktyje vartojamos informavimo, tarpininkavimo ir atstovavimo bei konsultavimo sąvokos suprantamos taip, kaip jos apibrėžtos Socialinių paslaugų kataloge </w:t>
            </w:r>
            <w:r w:rsidRPr="00CA4CD0">
              <w:rPr>
                <w:bCs/>
                <w:szCs w:val="24"/>
              </w:rPr>
              <w:t>(Aprašo 2.1.1.2. p.)</w:t>
            </w:r>
            <w:r w:rsidRPr="00CA4CD0">
              <w:rPr>
                <w:bCs/>
                <w:iCs/>
                <w:szCs w:val="24"/>
              </w:rPr>
              <w:t>;</w:t>
            </w:r>
          </w:p>
          <w:p w14:paraId="35A19AD0" w14:textId="77777777" w:rsidR="00CA4CD0" w:rsidRPr="00CA4CD0" w:rsidRDefault="00CA4CD0" w:rsidP="00CA4CD0">
            <w:pPr>
              <w:numPr>
                <w:ilvl w:val="0"/>
                <w:numId w:val="50"/>
              </w:numPr>
              <w:spacing w:before="120"/>
              <w:jc w:val="both"/>
              <w:rPr>
                <w:bCs/>
                <w:szCs w:val="24"/>
              </w:rPr>
            </w:pPr>
            <w:r w:rsidRPr="00CA4CD0">
              <w:rPr>
                <w:bCs/>
                <w:szCs w:val="24"/>
              </w:rPr>
              <w:t>bendradarbiavimo ir informacijos sklaidos tinklų, reikalingų Aprašo 2.1.1 papunktyje nurodytai veiklai vykdyti, vietos plėtros strategijos ir (ar) jai įgyvendinti skirtų projektų tikslų pasiekimui užtikrinti, kūrimas ir palaikymas (Aprašo 2.1.4 p.);</w:t>
            </w:r>
          </w:p>
          <w:p w14:paraId="13BCEDD0" w14:textId="77777777" w:rsidR="00CA4CD0" w:rsidRPr="00CA4CD0" w:rsidRDefault="00CA4CD0" w:rsidP="00CA4CD0">
            <w:pPr>
              <w:numPr>
                <w:ilvl w:val="0"/>
                <w:numId w:val="50"/>
              </w:numPr>
              <w:spacing w:before="120"/>
              <w:jc w:val="both"/>
              <w:rPr>
                <w:bCs/>
                <w:szCs w:val="24"/>
              </w:rPr>
            </w:pPr>
            <w:r w:rsidRPr="00CA4CD0">
              <w:rPr>
                <w:bCs/>
                <w:szCs w:val="24"/>
              </w:rPr>
              <w:lastRenderedPageBreak/>
              <w:t>savanoriškos veiklos skatinimas (taip pat savanoriškoje veikloje ketinančių dalyvauti asmenų ir savanorius priimančių organizacijų konsultavimas, informavimas), atlikimo organizavimas ir savanorių mokymas (Aprašo 2.1.5 p.).</w:t>
            </w:r>
          </w:p>
          <w:p w14:paraId="766AB93D" w14:textId="77777777" w:rsidR="00CA4CD0" w:rsidRDefault="00CA4CD0" w:rsidP="00543395">
            <w:pPr>
              <w:spacing w:before="120"/>
              <w:jc w:val="both"/>
              <w:rPr>
                <w:bCs/>
                <w:szCs w:val="24"/>
              </w:rPr>
            </w:pPr>
          </w:p>
          <w:p w14:paraId="77514C79" w14:textId="77777777" w:rsidR="00CA4CD0" w:rsidRDefault="00CA4CD0" w:rsidP="00543395">
            <w:pPr>
              <w:spacing w:before="120"/>
              <w:jc w:val="both"/>
              <w:rPr>
                <w:bCs/>
                <w:szCs w:val="24"/>
              </w:rPr>
            </w:pPr>
          </w:p>
          <w:p w14:paraId="31E2752D" w14:textId="7D72F9FC" w:rsidR="00FE1F54" w:rsidRPr="0093670F" w:rsidRDefault="00B13396" w:rsidP="00925FF7">
            <w:pPr>
              <w:spacing w:before="120"/>
              <w:jc w:val="both"/>
              <w:rPr>
                <w:lang w:eastAsia="lt-LT"/>
              </w:rPr>
            </w:pPr>
            <w:r>
              <w:rPr>
                <w:lang w:eastAsia="lt-LT"/>
              </w:rPr>
              <w:t>T</w:t>
            </w:r>
            <w:r w:rsidR="00FE1F54" w:rsidRPr="00E2182E">
              <w:rPr>
                <w:lang w:eastAsia="lt-LT"/>
              </w:rPr>
              <w:t>eisės aktai</w:t>
            </w:r>
            <w:r w:rsidR="00FE1F54">
              <w:rPr>
                <w:lang w:eastAsia="lt-LT"/>
              </w:rPr>
              <w:t xml:space="preserve"> ir sąvokos</w:t>
            </w:r>
            <w:r w:rsidR="00FE1F54" w:rsidRPr="00E2182E">
              <w:rPr>
                <w:lang w:eastAsia="lt-LT"/>
              </w:rPr>
              <w:t>, kuriais vadovaujamasi rengiant, teikiant ir vertinant PĮP, priimant sprendimą dėl projekto finansavimo, sudarant projekto sutartį ir įgyvendinant projektą,</w:t>
            </w:r>
            <w:r w:rsidR="00FE1F54">
              <w:rPr>
                <w:lang w:eastAsia="lt-LT"/>
              </w:rPr>
              <w:t xml:space="preserve"> nurodyti Aprašo dalyje „</w:t>
            </w:r>
            <w:r w:rsidR="00FE1F54" w:rsidRPr="00570C16">
              <w:rPr>
                <w:lang w:eastAsia="lt-LT"/>
              </w:rPr>
              <w:t>1.Taikomi teisės aktai ir sąvokos</w:t>
            </w:r>
            <w:r w:rsidR="00FE1F54">
              <w:rPr>
                <w:lang w:eastAsia="lt-LT"/>
              </w:rPr>
              <w:t>“.</w:t>
            </w:r>
          </w:p>
        </w:tc>
      </w:tr>
    </w:tbl>
    <w:p w14:paraId="4A91564E" w14:textId="77777777" w:rsidR="00E2182E" w:rsidRDefault="00E2182E">
      <w:pPr>
        <w:ind w:firstLine="567"/>
        <w:jc w:val="both"/>
        <w:rPr>
          <w:b/>
          <w:i/>
          <w:iCs/>
          <w:szCs w:val="24"/>
        </w:rPr>
      </w:pPr>
    </w:p>
    <w:p w14:paraId="482FB7CC" w14:textId="10AD0F20" w:rsidR="001A6ED3" w:rsidRPr="001A6ED3" w:rsidRDefault="001A6ED3" w:rsidP="001A6ED3">
      <w:pPr>
        <w:jc w:val="center"/>
        <w:rPr>
          <w:b/>
          <w:szCs w:val="24"/>
        </w:rPr>
      </w:pPr>
      <w:r w:rsidRPr="001A6ED3">
        <w:rPr>
          <w:b/>
          <w:szCs w:val="24"/>
        </w:rPr>
        <w:t>FINANSAVIMO REIKALAVIMAI</w:t>
      </w:r>
    </w:p>
    <w:p w14:paraId="2F89B3ED" w14:textId="77777777"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14:paraId="48A0DB90" w14:textId="77777777" w:rsidTr="00884F5C">
        <w:tc>
          <w:tcPr>
            <w:tcW w:w="15310" w:type="dxa"/>
            <w:gridSpan w:val="4"/>
          </w:tcPr>
          <w:p w14:paraId="5D20A683" w14:textId="07BA5AF8" w:rsidR="00EB0F8F" w:rsidRPr="006B36EC" w:rsidRDefault="00C222C1">
            <w:pPr>
              <w:rPr>
                <w:b/>
                <w:szCs w:val="24"/>
              </w:rPr>
            </w:pPr>
            <w:r w:rsidRPr="006B36EC">
              <w:rPr>
                <w:b/>
                <w:szCs w:val="24"/>
              </w:rPr>
              <w:t>Reikalavimai projektams</w:t>
            </w:r>
          </w:p>
        </w:tc>
      </w:tr>
      <w:tr w:rsidR="00383811" w14:paraId="19DBC766" w14:textId="77777777" w:rsidTr="00884F5C">
        <w:tc>
          <w:tcPr>
            <w:tcW w:w="15310" w:type="dxa"/>
            <w:gridSpan w:val="4"/>
          </w:tcPr>
          <w:p w14:paraId="6BC5806B" w14:textId="77777777" w:rsidR="00383811" w:rsidRPr="009D7848" w:rsidRDefault="00383811" w:rsidP="00925FF7">
            <w:pPr>
              <w:pStyle w:val="ab"/>
              <w:numPr>
                <w:ilvl w:val="0"/>
                <w:numId w:val="38"/>
              </w:numPr>
              <w:tabs>
                <w:tab w:val="left" w:pos="525"/>
              </w:tabs>
              <w:jc w:val="both"/>
              <w:rPr>
                <w:iCs/>
                <w:szCs w:val="24"/>
              </w:rPr>
            </w:pPr>
            <w:r w:rsidRPr="009D7848">
              <w:rPr>
                <w:b/>
                <w:bCs/>
                <w:sz w:val="22"/>
                <w:szCs w:val="22"/>
              </w:rPr>
              <w:t>Finansuojama</w:t>
            </w:r>
            <w:r w:rsidRPr="009D7848">
              <w:rPr>
                <w:b/>
                <w:bCs/>
                <w:iCs/>
                <w:szCs w:val="24"/>
              </w:rPr>
              <w:t xml:space="preserve"> veikla</w:t>
            </w:r>
            <w:r w:rsidRPr="009D7848">
              <w:rPr>
                <w:iCs/>
                <w:szCs w:val="24"/>
              </w:rPr>
              <w:t xml:space="preserve">: </w:t>
            </w:r>
          </w:p>
          <w:p w14:paraId="12DC7B97" w14:textId="1BF28C81" w:rsidR="00383811" w:rsidRPr="009D7848" w:rsidRDefault="00925FF7" w:rsidP="00383811">
            <w:pPr>
              <w:tabs>
                <w:tab w:val="left" w:pos="525"/>
                <w:tab w:val="left" w:pos="589"/>
                <w:tab w:val="left" w:pos="1440"/>
              </w:tabs>
              <w:ind w:left="22" w:hanging="22"/>
              <w:jc w:val="both"/>
              <w:rPr>
                <w:bCs/>
                <w:iCs/>
                <w:szCs w:val="24"/>
              </w:rPr>
            </w:pPr>
            <w:r>
              <w:rPr>
                <w:iCs/>
                <w:szCs w:val="24"/>
              </w:rPr>
              <w:t xml:space="preserve">1.1. </w:t>
            </w:r>
            <w:r w:rsidR="00383811" w:rsidRPr="009D7848">
              <w:rPr>
                <w:iCs/>
                <w:szCs w:val="24"/>
              </w:rPr>
              <w:t xml:space="preserve">Apraše nurodyta 2.1.1. veikla -  </w:t>
            </w:r>
            <w:r w:rsidR="00383811" w:rsidRPr="00925FF7">
              <w:rPr>
                <w:b/>
                <w:iCs/>
                <w:szCs w:val="24"/>
              </w:rPr>
              <w:t>bendruomenės inicijuojamos veiklos, skirtos gyventojų esamai socialinei atskirčiai mažinti</w:t>
            </w:r>
            <w:r w:rsidR="00383811" w:rsidRPr="009D7848">
              <w:rPr>
                <w:bCs/>
                <w:iCs/>
                <w:szCs w:val="24"/>
              </w:rPr>
              <w:t>:</w:t>
            </w:r>
          </w:p>
          <w:p w14:paraId="2F7E06EE" w14:textId="2DA576C0" w:rsidR="00383811" w:rsidRPr="00697A5D"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2.1.1.1.</w:t>
            </w:r>
            <w:r w:rsidR="00383811" w:rsidRPr="00697A5D">
              <w:rPr>
                <w:bCs/>
                <w:iCs/>
                <w:szCs w:val="24"/>
              </w:rPr>
              <w:tab/>
              <w:t xml:space="preserve">bendrųjų socialinių paslaugų (pvz.: maitinimo, transporto, asmeninės higienos ir priežiūros paslaugų organizavimo, sociokultūrinių, </w:t>
            </w:r>
            <w:proofErr w:type="spellStart"/>
            <w:r w:rsidR="00383811" w:rsidRPr="00697A5D">
              <w:rPr>
                <w:bCs/>
                <w:iCs/>
                <w:szCs w:val="24"/>
              </w:rPr>
              <w:t>savipagalbos</w:t>
            </w:r>
            <w:proofErr w:type="spellEnd"/>
            <w:r w:rsidR="00383811" w:rsidRPr="00697A5D">
              <w:rPr>
                <w:bCs/>
                <w:iCs/>
                <w:szCs w:val="24"/>
              </w:rPr>
              <w:t xml:space="preserve"> grupių), išskyrus Aprašo 2.1.1.2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14:paraId="10DC9F59" w14:textId="30317809" w:rsidR="00383811" w:rsidRPr="00697A5D" w:rsidRDefault="00925FF7" w:rsidP="00110769">
            <w:pPr>
              <w:pStyle w:val="ab"/>
              <w:tabs>
                <w:tab w:val="left" w:pos="525"/>
                <w:tab w:val="left" w:pos="589"/>
                <w:tab w:val="left" w:pos="731"/>
                <w:tab w:val="left" w:pos="960"/>
              </w:tabs>
              <w:ind w:left="0"/>
              <w:jc w:val="both"/>
              <w:rPr>
                <w:bCs/>
                <w:iCs/>
                <w:szCs w:val="24"/>
              </w:rPr>
            </w:pPr>
            <w:r>
              <w:rPr>
                <w:bCs/>
                <w:iCs/>
                <w:szCs w:val="24"/>
              </w:rPr>
              <w:t xml:space="preserve">- </w:t>
            </w:r>
            <w:r w:rsidR="00383811" w:rsidRPr="00697A5D">
              <w:rPr>
                <w:bCs/>
                <w:iCs/>
                <w:szCs w:val="24"/>
              </w:rPr>
              <w:t>2.1.1.2.</w:t>
            </w:r>
            <w:r w:rsidR="00383811" w:rsidRPr="00697A5D">
              <w:rPr>
                <w:bCs/>
                <w:iCs/>
                <w:szCs w:val="24"/>
              </w:rPr>
              <w:tab/>
              <w:t>socialinę atskirtį patiriančių gyventojų informavimas apie įvairiose organizacijose prieinamas socialines ir kitas reikalingas paslaugas, ir (arba) tarpininkavimas ir atstovavimas šias paslaugas gaunant, ir (arba) konsultavimas; šiame papunktyje vartojamos informavimo, tarpininkavimo ir atstovavimo bei konsultavimo sąvokos suprantamos taip, kaip jos apibrėžtos Socialinių paslaugų kataloge;</w:t>
            </w:r>
          </w:p>
          <w:p w14:paraId="4D9F62C6" w14:textId="6FBC1D05" w:rsidR="00277AE4"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2.1.1.3.</w:t>
            </w:r>
            <w:r w:rsidR="00383811" w:rsidRPr="00697A5D">
              <w:rPr>
                <w:bCs/>
                <w:iCs/>
                <w:szCs w:val="24"/>
              </w:rPr>
              <w:tab/>
              <w:t>socialinę atskirtį patiriančių gyventojų socialinių ryšių bendruomenėje stiprinimas (renginių, užsiėmimų organizavimas, vykdymas ir (ar) kita)</w:t>
            </w:r>
            <w:r w:rsidR="00383811">
              <w:rPr>
                <w:bCs/>
                <w:iCs/>
                <w:szCs w:val="24"/>
              </w:rPr>
              <w:t>.</w:t>
            </w:r>
          </w:p>
          <w:p w14:paraId="163FB13D" w14:textId="3A5129E7" w:rsidR="00925FF7" w:rsidRDefault="00925FF7" w:rsidP="004C19E7">
            <w:pPr>
              <w:pStyle w:val="ab"/>
              <w:tabs>
                <w:tab w:val="left" w:pos="525"/>
                <w:tab w:val="left" w:pos="589"/>
                <w:tab w:val="left" w:pos="731"/>
                <w:tab w:val="left" w:pos="1440"/>
              </w:tabs>
              <w:ind w:left="22" w:hanging="22"/>
              <w:jc w:val="both"/>
              <w:rPr>
                <w:bCs/>
                <w:iCs/>
                <w:szCs w:val="24"/>
              </w:rPr>
            </w:pPr>
            <w:r>
              <w:rPr>
                <w:bCs/>
                <w:iCs/>
                <w:szCs w:val="24"/>
              </w:rPr>
              <w:t xml:space="preserve">1.2. </w:t>
            </w:r>
            <w:r w:rsidRPr="009D7848">
              <w:rPr>
                <w:iCs/>
                <w:szCs w:val="24"/>
              </w:rPr>
              <w:t>Apraše nurodyta 2.1.</w:t>
            </w:r>
            <w:r>
              <w:rPr>
                <w:iCs/>
                <w:szCs w:val="24"/>
              </w:rPr>
              <w:t>4</w:t>
            </w:r>
            <w:r w:rsidRPr="009D7848">
              <w:rPr>
                <w:iCs/>
                <w:szCs w:val="24"/>
              </w:rPr>
              <w:t>. veikla</w:t>
            </w:r>
            <w:r>
              <w:rPr>
                <w:iCs/>
                <w:szCs w:val="24"/>
              </w:rPr>
              <w:t xml:space="preserve"> –</w:t>
            </w:r>
            <w:r w:rsidRPr="009D7848">
              <w:rPr>
                <w:iCs/>
                <w:szCs w:val="24"/>
              </w:rPr>
              <w:t xml:space="preserve">  </w:t>
            </w:r>
            <w:r w:rsidRPr="00925FF7">
              <w:rPr>
                <w:b/>
                <w:iCs/>
                <w:szCs w:val="24"/>
              </w:rPr>
              <w:t>bendradarbiavimo ir informacijos sklaidos tinklų, reikalingų Aprašo 2.1.1 papunktyje nurodytoms veikloms vykdyti, vietos plėtros strategijos ir (ar) jai įgyvendinti skirtų projektų tikslų pasiekimui užtikrinti, kūrimas ir palaikymas</w:t>
            </w:r>
            <w:r w:rsidRPr="00925FF7">
              <w:rPr>
                <w:bCs/>
                <w:iCs/>
                <w:szCs w:val="24"/>
              </w:rPr>
              <w:t>; šiame papunktyje nurodytas bendradarbiavimo ir informacijos sklaidos tinklas suprantamas kaip bendradarbiavimo forma, kuri lanksčiais ryšiais jungia bendrus tikslus turinčias organizacijas, asmenis, jų grupes ir įgalina juos dalytis informacija, žiniomis, patirtimi ir (ar) kitais būdais telktis vardan bendro tikslo</w:t>
            </w:r>
          </w:p>
          <w:p w14:paraId="748B2A1E" w14:textId="325FCE67" w:rsidR="00925FF7" w:rsidRPr="004C19E7" w:rsidRDefault="00925FF7" w:rsidP="00925FF7">
            <w:pPr>
              <w:pStyle w:val="ab"/>
              <w:numPr>
                <w:ilvl w:val="1"/>
                <w:numId w:val="38"/>
              </w:numPr>
              <w:tabs>
                <w:tab w:val="left" w:pos="330"/>
              </w:tabs>
              <w:spacing w:before="120"/>
              <w:ind w:left="-30" w:firstLine="0"/>
              <w:jc w:val="both"/>
              <w:rPr>
                <w:bCs/>
                <w:iCs/>
                <w:szCs w:val="24"/>
              </w:rPr>
            </w:pPr>
            <w:r w:rsidRPr="00925FF7">
              <w:rPr>
                <w:bCs/>
                <w:szCs w:val="24"/>
              </w:rPr>
              <w:t xml:space="preserve"> </w:t>
            </w:r>
            <w:r w:rsidRPr="009D7848">
              <w:rPr>
                <w:iCs/>
                <w:szCs w:val="24"/>
              </w:rPr>
              <w:t>Apraše nurodyta 2.1.</w:t>
            </w:r>
            <w:r>
              <w:rPr>
                <w:iCs/>
                <w:szCs w:val="24"/>
              </w:rPr>
              <w:t>5</w:t>
            </w:r>
            <w:r w:rsidRPr="009D7848">
              <w:rPr>
                <w:iCs/>
                <w:szCs w:val="24"/>
              </w:rPr>
              <w:t>. veikla</w:t>
            </w:r>
            <w:r>
              <w:rPr>
                <w:iCs/>
                <w:szCs w:val="24"/>
              </w:rPr>
              <w:t xml:space="preserve"> – </w:t>
            </w:r>
            <w:r w:rsidRPr="00925FF7">
              <w:rPr>
                <w:b/>
                <w:color w:val="000000"/>
              </w:rPr>
              <w:t xml:space="preserve">savanoriškos veiklos skatinimas (taip pat savanoriškoje veikloje ketinančių dalyvauti asmenų ir savanorius priimančių organizacijų konsultavimas, </w:t>
            </w:r>
            <w:r w:rsidRPr="00925FF7">
              <w:rPr>
                <w:b/>
                <w:color w:val="000000"/>
                <w:szCs w:val="24"/>
              </w:rPr>
              <w:t>informavimas</w:t>
            </w:r>
            <w:r w:rsidRPr="00925FF7">
              <w:rPr>
                <w:b/>
                <w:color w:val="000000"/>
              </w:rPr>
              <w:t>), atlikimo organizavimas ir savanorių mokymas</w:t>
            </w:r>
            <w:r w:rsidRPr="00925FF7">
              <w:rPr>
                <w:color w:val="000000"/>
              </w:rPr>
              <w:t>, finansuojama tiek, kiek reikia Aprašo 2.1.1–2.1.4 papunkčiuose nurodytoms veikloms vykdyti; šiame papunktyje nurodytos veiklos finansuojamos, jeigu jos projekte vykdomos kartu su bent viena iš Aprašo 2.1.1–2.1.4 papunkčiuose nurodytų veiklų.</w:t>
            </w:r>
            <w:r>
              <w:rPr>
                <w:color w:val="000000"/>
              </w:rPr>
              <w:t xml:space="preserve"> </w:t>
            </w:r>
          </w:p>
        </w:tc>
      </w:tr>
      <w:tr w:rsidR="00383811" w14:paraId="6A130C07" w14:textId="77777777" w:rsidTr="00884F5C">
        <w:tc>
          <w:tcPr>
            <w:tcW w:w="15310" w:type="dxa"/>
            <w:gridSpan w:val="4"/>
          </w:tcPr>
          <w:p w14:paraId="61EB3DE0" w14:textId="77777777" w:rsidR="00383811" w:rsidRDefault="00383811" w:rsidP="008B5EA6">
            <w:pPr>
              <w:pStyle w:val="ab"/>
              <w:numPr>
                <w:ilvl w:val="0"/>
                <w:numId w:val="34"/>
              </w:numPr>
              <w:tabs>
                <w:tab w:val="left" w:pos="596"/>
              </w:tabs>
              <w:spacing w:after="120"/>
              <w:ind w:left="357" w:hanging="357"/>
              <w:jc w:val="both"/>
              <w:rPr>
                <w:b/>
                <w:iCs/>
                <w:szCs w:val="24"/>
              </w:rPr>
            </w:pPr>
            <w:r w:rsidRPr="009305EA">
              <w:rPr>
                <w:b/>
                <w:iCs/>
                <w:szCs w:val="24"/>
              </w:rPr>
              <w:t>Projektams taikomi bendrieji reikalavimai</w:t>
            </w:r>
          </w:p>
          <w:p w14:paraId="0117094F" w14:textId="77777777" w:rsidR="008B5EA6" w:rsidRPr="009305EA" w:rsidRDefault="008B5EA6" w:rsidP="008B5EA6">
            <w:pPr>
              <w:pStyle w:val="ab"/>
              <w:tabs>
                <w:tab w:val="left" w:pos="596"/>
              </w:tabs>
              <w:spacing w:after="120"/>
              <w:ind w:left="357"/>
              <w:jc w:val="both"/>
              <w:rPr>
                <w:b/>
                <w:iCs/>
                <w:szCs w:val="24"/>
              </w:rPr>
            </w:pPr>
          </w:p>
          <w:p w14:paraId="18B1A8D2" w14:textId="77777777" w:rsidR="00383811" w:rsidRDefault="00383811" w:rsidP="008B5EA6">
            <w:pPr>
              <w:pStyle w:val="ab"/>
              <w:numPr>
                <w:ilvl w:val="1"/>
                <w:numId w:val="34"/>
              </w:numPr>
              <w:tabs>
                <w:tab w:val="left" w:pos="596"/>
              </w:tabs>
              <w:spacing w:before="120"/>
              <w:ind w:left="23" w:firstLine="0"/>
              <w:jc w:val="both"/>
              <w:rPr>
                <w:iCs/>
                <w:szCs w:val="24"/>
              </w:rPr>
            </w:pPr>
            <w:r w:rsidRPr="009305EA">
              <w:rPr>
                <w:iCs/>
                <w:szCs w:val="24"/>
              </w:rPr>
              <w:lastRenderedPageBreak/>
              <w:t>Projektų įgyvendinimą administruoja viešoji įstaiga Centrinė projektų valdymo agentūra.</w:t>
            </w:r>
          </w:p>
          <w:p w14:paraId="72A65016"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atrankos būdas – konkursas. </w:t>
            </w:r>
          </w:p>
          <w:p w14:paraId="715B46FD"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Projektams teikiama finansavimo forma – dotacija.</w:t>
            </w:r>
          </w:p>
          <w:p w14:paraId="01B528DD" w14:textId="3EC279BC" w:rsidR="009C25CD" w:rsidRDefault="009C25CD" w:rsidP="00383811">
            <w:pPr>
              <w:pStyle w:val="ab"/>
              <w:numPr>
                <w:ilvl w:val="1"/>
                <w:numId w:val="34"/>
              </w:numPr>
              <w:tabs>
                <w:tab w:val="left" w:pos="596"/>
              </w:tabs>
              <w:ind w:left="22" w:firstLine="0"/>
              <w:jc w:val="both"/>
              <w:rPr>
                <w:iCs/>
                <w:szCs w:val="24"/>
              </w:rPr>
            </w:pPr>
            <w:r w:rsidRPr="009C25CD">
              <w:rPr>
                <w:iCs/>
                <w:szCs w:val="24"/>
              </w:rPr>
              <w:t>Finansavimo šaltinis - ESF+ ir bendrojo finansavimo (toliau – BF) lėšos.</w:t>
            </w:r>
          </w:p>
          <w:p w14:paraId="55BF406F"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tikslas – </w:t>
            </w:r>
            <w:r w:rsidRPr="009305EA">
              <w:rPr>
                <w:color w:val="000000"/>
              </w:rPr>
              <w:t>įgyvendinant vietos plėtros strategijas padidinti miestų bendruomenių socialinę integraciją, verslumą ir pagerinti šių bendruomenių narių padėtį darbo rinkoje</w:t>
            </w:r>
            <w:r w:rsidRPr="009305EA">
              <w:rPr>
                <w:iCs/>
                <w:szCs w:val="24"/>
              </w:rPr>
              <w:t>.</w:t>
            </w:r>
          </w:p>
          <w:p w14:paraId="2517CB27" w14:textId="112CDAA1" w:rsidR="00383811" w:rsidRPr="00277AE4" w:rsidRDefault="00383811" w:rsidP="00383811">
            <w:pPr>
              <w:pStyle w:val="ab"/>
              <w:numPr>
                <w:ilvl w:val="1"/>
                <w:numId w:val="34"/>
              </w:numPr>
              <w:tabs>
                <w:tab w:val="left" w:pos="596"/>
              </w:tabs>
              <w:ind w:left="22" w:firstLine="0"/>
              <w:jc w:val="both"/>
              <w:rPr>
                <w:iCs/>
                <w:szCs w:val="24"/>
              </w:rPr>
            </w:pPr>
            <w:r w:rsidRPr="009305EA">
              <w:rPr>
                <w:iCs/>
                <w:szCs w:val="24"/>
              </w:rPr>
              <w:t>Projekto veiklos turi būti įgyvendintos iki 2028 m. gruodžio 31 d.</w:t>
            </w:r>
            <w:r w:rsidR="00897ADC">
              <w:rPr>
                <w:iCs/>
                <w:szCs w:val="24"/>
              </w:rPr>
              <w:t xml:space="preserve"> </w:t>
            </w:r>
            <w:r w:rsidR="00277AE4">
              <w:rPr>
                <w:iCs/>
                <w:szCs w:val="24"/>
              </w:rPr>
              <w:t>Visos</w:t>
            </w:r>
            <w:r w:rsidR="00C5074D">
              <w:rPr>
                <w:iCs/>
                <w:szCs w:val="24"/>
              </w:rPr>
              <w:t xml:space="preserve"> projektų</w:t>
            </w:r>
            <w:r w:rsidR="00277AE4">
              <w:rPr>
                <w:iCs/>
                <w:szCs w:val="24"/>
              </w:rPr>
              <w:t xml:space="preserve"> f</w:t>
            </w:r>
            <w:r w:rsidR="00897ADC" w:rsidRPr="00277AE4">
              <w:rPr>
                <w:iCs/>
                <w:szCs w:val="24"/>
              </w:rPr>
              <w:t>inansavimo sutartys turi būti sudarytos iki 2026 m. gruodžio 31 d.</w:t>
            </w:r>
          </w:p>
          <w:p w14:paraId="1E21AE6D" w14:textId="3C42E406" w:rsidR="00326FEC" w:rsidRPr="00C5074D" w:rsidRDefault="00383811" w:rsidP="00383811">
            <w:pPr>
              <w:pStyle w:val="ab"/>
              <w:numPr>
                <w:ilvl w:val="1"/>
                <w:numId w:val="34"/>
              </w:numPr>
              <w:tabs>
                <w:tab w:val="left" w:pos="596"/>
              </w:tabs>
              <w:ind w:left="22" w:firstLine="0"/>
              <w:jc w:val="both"/>
              <w:rPr>
                <w:iCs/>
                <w:szCs w:val="24"/>
              </w:rPr>
            </w:pPr>
            <w:r w:rsidRPr="009305EA">
              <w:rPr>
                <w:iCs/>
                <w:szCs w:val="24"/>
              </w:rPr>
              <w:t>Projektų veikloms įgyvendinti numatyta skirti iki</w:t>
            </w:r>
            <w:r w:rsidR="00CA4CD0">
              <w:rPr>
                <w:iCs/>
                <w:szCs w:val="24"/>
              </w:rPr>
              <w:t xml:space="preserve"> 36380</w:t>
            </w:r>
            <w:r w:rsidR="00CA4CD0" w:rsidRPr="00F63C99">
              <w:rPr>
                <w:iCs/>
                <w:szCs w:val="24"/>
              </w:rPr>
              <w:t xml:space="preserve"> </w:t>
            </w:r>
            <w:r w:rsidR="00CA4CD0" w:rsidRPr="00C5074D">
              <w:rPr>
                <w:iCs/>
                <w:szCs w:val="24"/>
              </w:rPr>
              <w:t>(</w:t>
            </w:r>
            <w:r w:rsidR="00287264" w:rsidRPr="00C5074D">
              <w:rPr>
                <w:iCs/>
                <w:szCs w:val="24"/>
              </w:rPr>
              <w:t>trisdešimt šeši tūkstančiai trys šimtai aštuoniasdešimt</w:t>
            </w:r>
            <w:r w:rsidR="00CA4CD0" w:rsidRPr="00C5074D">
              <w:rPr>
                <w:iCs/>
                <w:szCs w:val="24"/>
              </w:rPr>
              <w:t>) eurų ESF+ ir 6420 (</w:t>
            </w:r>
            <w:r w:rsidR="00287264" w:rsidRPr="00C5074D">
              <w:rPr>
                <w:iCs/>
                <w:szCs w:val="24"/>
              </w:rPr>
              <w:t>šeši tūkstančiai</w:t>
            </w:r>
            <w:r w:rsidR="00C5074D" w:rsidRPr="00C5074D">
              <w:rPr>
                <w:iCs/>
                <w:szCs w:val="24"/>
              </w:rPr>
              <w:t xml:space="preserve"> keturi šimtai dvidešimt</w:t>
            </w:r>
            <w:r w:rsidR="00CA4CD0" w:rsidRPr="00C5074D">
              <w:rPr>
                <w:iCs/>
                <w:szCs w:val="24"/>
              </w:rPr>
              <w:t>) eurų BF lėšų.</w:t>
            </w:r>
          </w:p>
          <w:p w14:paraId="57BB05FB" w14:textId="64F707FD" w:rsidR="00383811" w:rsidRPr="009305EA" w:rsidRDefault="00843F88" w:rsidP="00383811">
            <w:pPr>
              <w:pStyle w:val="ab"/>
              <w:numPr>
                <w:ilvl w:val="1"/>
                <w:numId w:val="34"/>
              </w:numPr>
              <w:tabs>
                <w:tab w:val="left" w:pos="596"/>
              </w:tabs>
              <w:ind w:left="22" w:firstLine="0"/>
              <w:jc w:val="both"/>
              <w:rPr>
                <w:iCs/>
                <w:szCs w:val="24"/>
              </w:rPr>
            </w:pPr>
            <w:r>
              <w:t>P</w:t>
            </w:r>
            <w:r w:rsidR="00383811" w:rsidRPr="009A041F">
              <w:t xml:space="preserve">rojektams, </w:t>
            </w:r>
            <w:r w:rsidR="00383811" w:rsidRPr="009305EA">
              <w:rPr>
                <w:color w:val="000000"/>
                <w:szCs w:val="24"/>
                <w:lang w:eastAsia="lt-LT"/>
              </w:rPr>
              <w:t>kurių</w:t>
            </w:r>
            <w:r w:rsidR="00383811" w:rsidRPr="009A041F">
              <w:t xml:space="preserve"> </w:t>
            </w:r>
            <w:r w:rsidR="00383811" w:rsidRPr="009305EA">
              <w:rPr>
                <w:color w:val="000000"/>
              </w:rPr>
              <w:t>visos</w:t>
            </w:r>
            <w:r w:rsidR="00383811" w:rsidRPr="009A041F">
              <w:t xml:space="preserve"> tinkamos finansuoti išlaidos neviršija 200 000 (dviejų šimtų tūkstančių) eurų, atsižvelgiant į </w:t>
            </w:r>
            <w:r w:rsidR="000173AD">
              <w:rPr>
                <w:iCs/>
                <w:szCs w:val="24"/>
              </w:rPr>
              <w:t>PAFT</w:t>
            </w:r>
            <w:r w:rsidR="00D03FE7">
              <w:rPr>
                <w:rStyle w:val="af"/>
                <w:iCs/>
                <w:szCs w:val="24"/>
              </w:rPr>
              <w:footnoteReference w:id="3"/>
            </w:r>
            <w:r w:rsidR="00D03FE7" w:rsidRPr="009305EA">
              <w:rPr>
                <w:iCs/>
                <w:szCs w:val="24"/>
              </w:rPr>
              <w:t xml:space="preserve"> (toliau – PAFT)</w:t>
            </w:r>
            <w:r w:rsidR="00D03FE7">
              <w:rPr>
                <w:iCs/>
                <w:szCs w:val="24"/>
              </w:rPr>
              <w:t xml:space="preserve"> </w:t>
            </w:r>
            <w:r w:rsidR="00383811" w:rsidRPr="009A041F">
              <w:t>170 punkto nuostatas, p</w:t>
            </w:r>
            <w:r w:rsidR="00383811" w:rsidRPr="009305EA">
              <w:rPr>
                <w:color w:val="000000"/>
              </w:rPr>
              <w:t>rojekto tinkamumo finansuoti vertinimo metu</w:t>
            </w:r>
            <w:r w:rsidR="00383811" w:rsidRPr="009A041F">
              <w:t xml:space="preserve"> </w:t>
            </w:r>
            <w:r w:rsidR="00383811">
              <w:t xml:space="preserve">gali būti </w:t>
            </w:r>
            <w:r w:rsidR="00383811" w:rsidRPr="009A041F">
              <w:t>nustatomi supaprastintai apmokamų išlaidų dydžiai</w:t>
            </w:r>
            <w:r w:rsidR="00383811" w:rsidRPr="009305EA">
              <w:rPr>
                <w:color w:val="000000"/>
              </w:rPr>
              <w:t>.</w:t>
            </w:r>
          </w:p>
          <w:p w14:paraId="3CE160F9" w14:textId="00CC0046" w:rsidR="00383811" w:rsidRDefault="00383811" w:rsidP="00383811">
            <w:pPr>
              <w:pStyle w:val="ab"/>
              <w:numPr>
                <w:ilvl w:val="1"/>
                <w:numId w:val="34"/>
              </w:numPr>
              <w:tabs>
                <w:tab w:val="left" w:pos="596"/>
              </w:tabs>
              <w:ind w:left="22" w:firstLine="0"/>
              <w:jc w:val="both"/>
              <w:rPr>
                <w:iCs/>
                <w:szCs w:val="24"/>
              </w:rPr>
            </w:pPr>
            <w:r w:rsidRPr="009305EA">
              <w:rPr>
                <w:iCs/>
                <w:szCs w:val="24"/>
              </w:rPr>
              <w:t>Kiekvienas projektas turi atitikti bendruosius projektų atrankos kriterijus, kurių sąrašas ir vertinimo metodika nustatyti PAFT 2 priede, ir specialųjį projektų atrankos kriterijų „Projektas skirtas vietos plėtros strategijos, kuri vidaus reikalų ministro įsakymu įtraukta į siūlomų finansuoti vietos plėtros strategijų sąrašą, veiksmams įgyvendinti“</w:t>
            </w:r>
            <w:r w:rsidR="008035F0">
              <w:rPr>
                <w:iCs/>
                <w:szCs w:val="24"/>
              </w:rPr>
              <w:t>, t.</w:t>
            </w:r>
            <w:ins w:id="1" w:author="Dalia Česlauskaitė" w:date="2024-11-07T13:41:00Z">
              <w:r w:rsidR="001E454D">
                <w:rPr>
                  <w:iCs/>
                  <w:szCs w:val="24"/>
                </w:rPr>
                <w:t xml:space="preserve"> </w:t>
              </w:r>
            </w:ins>
            <w:r w:rsidR="008035F0">
              <w:rPr>
                <w:iCs/>
                <w:szCs w:val="24"/>
              </w:rPr>
              <w:t xml:space="preserve">y. projektas turi atitikti </w:t>
            </w:r>
            <w:r w:rsidR="001E2851">
              <w:rPr>
                <w:iCs/>
                <w:szCs w:val="24"/>
              </w:rPr>
              <w:t>Visagino</w:t>
            </w:r>
            <w:r w:rsidR="008035F0" w:rsidRPr="008035F0">
              <w:rPr>
                <w:iCs/>
                <w:szCs w:val="24"/>
              </w:rPr>
              <w:t xml:space="preserve"> vietos veiklos grupės įgyvendinam</w:t>
            </w:r>
            <w:r w:rsidR="00383E19">
              <w:rPr>
                <w:iCs/>
                <w:szCs w:val="24"/>
              </w:rPr>
              <w:t>ą</w:t>
            </w:r>
            <w:r w:rsidR="008035F0" w:rsidRPr="008035F0">
              <w:rPr>
                <w:iCs/>
                <w:szCs w:val="24"/>
              </w:rPr>
              <w:t xml:space="preserve"> strategij</w:t>
            </w:r>
            <w:r w:rsidR="00383E19">
              <w:rPr>
                <w:iCs/>
                <w:szCs w:val="24"/>
              </w:rPr>
              <w:t>ą</w:t>
            </w:r>
            <w:r w:rsidR="008035F0" w:rsidRPr="008035F0">
              <w:rPr>
                <w:iCs/>
                <w:szCs w:val="24"/>
              </w:rPr>
              <w:t xml:space="preserve"> „</w:t>
            </w:r>
            <w:r w:rsidR="00843F88">
              <w:rPr>
                <w:iCs/>
                <w:szCs w:val="24"/>
              </w:rPr>
              <w:t>Visagino m. vietos veiklos strategija 2024-2029 m.</w:t>
            </w:r>
            <w:r w:rsidR="00383E19">
              <w:rPr>
                <w:iCs/>
                <w:szCs w:val="24"/>
              </w:rPr>
              <w:t>“</w:t>
            </w:r>
            <w:r w:rsidRPr="009305EA">
              <w:rPr>
                <w:iCs/>
                <w:szCs w:val="24"/>
              </w:rPr>
              <w:t>. Projektų atitiktį šiame papunktyje nurodytiems projektų atrankos kriterijams vertina administruojančioji institucija, atlikdama projektų tinkamumo finansuoti vertinimą.</w:t>
            </w:r>
          </w:p>
          <w:p w14:paraId="28B3E263" w14:textId="2D33303C" w:rsidR="00383E19" w:rsidRDefault="00383811" w:rsidP="00383E19">
            <w:pPr>
              <w:pStyle w:val="ab"/>
              <w:numPr>
                <w:ilvl w:val="1"/>
                <w:numId w:val="34"/>
              </w:numPr>
              <w:tabs>
                <w:tab w:val="left" w:pos="596"/>
              </w:tabs>
              <w:ind w:left="22" w:firstLine="0"/>
              <w:jc w:val="both"/>
              <w:rPr>
                <w:iCs/>
                <w:szCs w:val="24"/>
              </w:rPr>
            </w:pPr>
            <w:r w:rsidRPr="009305EA">
              <w:rPr>
                <w:iCs/>
                <w:szCs w:val="24"/>
              </w:rPr>
              <w:t xml:space="preserve">Projektų naudos ir kokybės vertinimą atlieka </w:t>
            </w:r>
            <w:r w:rsidR="00843F88">
              <w:rPr>
                <w:iCs/>
                <w:szCs w:val="24"/>
              </w:rPr>
              <w:t xml:space="preserve">Visagino </w:t>
            </w:r>
            <w:r w:rsidRPr="009305EA">
              <w:rPr>
                <w:iCs/>
                <w:szCs w:val="24"/>
              </w:rPr>
              <w:t xml:space="preserve">miesto </w:t>
            </w:r>
            <w:r w:rsidR="00383E19">
              <w:rPr>
                <w:iCs/>
                <w:szCs w:val="24"/>
              </w:rPr>
              <w:t xml:space="preserve">vietos veiklos grupė (toliau – </w:t>
            </w:r>
            <w:r w:rsidRPr="009305EA">
              <w:rPr>
                <w:iCs/>
                <w:szCs w:val="24"/>
              </w:rPr>
              <w:t>VVG</w:t>
            </w:r>
            <w:r w:rsidR="00383E19">
              <w:rPr>
                <w:iCs/>
                <w:szCs w:val="24"/>
              </w:rPr>
              <w:t>)</w:t>
            </w:r>
            <w:r w:rsidRPr="009305EA">
              <w:rPr>
                <w:iCs/>
                <w:szCs w:val="24"/>
              </w:rPr>
              <w:t>. Projektai vertinami pagal VVG kvietimo dokumentuose nustatytus projektų atrankos kriterijus</w:t>
            </w:r>
            <w:r w:rsidR="002C0F85">
              <w:rPr>
                <w:iCs/>
                <w:szCs w:val="24"/>
              </w:rPr>
              <w:t xml:space="preserve">, kurie </w:t>
            </w:r>
            <w:r w:rsidR="000A11BD">
              <w:rPr>
                <w:iCs/>
                <w:szCs w:val="24"/>
              </w:rPr>
              <w:t xml:space="preserve">nurodyti </w:t>
            </w:r>
            <w:r w:rsidR="00383E19">
              <w:rPr>
                <w:iCs/>
                <w:szCs w:val="24"/>
              </w:rPr>
              <w:t xml:space="preserve">ir </w:t>
            </w:r>
            <w:r w:rsidR="000A11BD">
              <w:rPr>
                <w:iCs/>
                <w:szCs w:val="24"/>
              </w:rPr>
              <w:t xml:space="preserve">šių </w:t>
            </w:r>
            <w:r w:rsidR="000A11BD" w:rsidRPr="009B05AF">
              <w:rPr>
                <w:iCs/>
                <w:szCs w:val="24"/>
              </w:rPr>
              <w:t>Gairių 1</w:t>
            </w:r>
            <w:r w:rsidR="009B05AF" w:rsidRPr="009B05AF">
              <w:rPr>
                <w:iCs/>
                <w:szCs w:val="24"/>
              </w:rPr>
              <w:t>0</w:t>
            </w:r>
            <w:r w:rsidR="000A11BD" w:rsidRPr="009B05AF">
              <w:rPr>
                <w:iCs/>
                <w:szCs w:val="24"/>
              </w:rPr>
              <w:t xml:space="preserve"> dalyje</w:t>
            </w:r>
            <w:r w:rsidRPr="009305EA">
              <w:rPr>
                <w:iCs/>
                <w:szCs w:val="24"/>
              </w:rPr>
              <w:t>. Projektai, kurie naudos ir kokybės vertinimo etape nesurenka nustatytos minimalios balų sumos, nėra tinkami finansuoti</w:t>
            </w:r>
            <w:r w:rsidR="000A11BD">
              <w:rPr>
                <w:iCs/>
                <w:szCs w:val="24"/>
              </w:rPr>
              <w:t xml:space="preserve">, PĮP atmetami </w:t>
            </w:r>
            <w:r w:rsidRPr="009305EA">
              <w:rPr>
                <w:iCs/>
                <w:szCs w:val="24"/>
              </w:rPr>
              <w:t>ir jų tinkamumo finansuoti vertinimas neatliekamas.</w:t>
            </w:r>
          </w:p>
          <w:p w14:paraId="57CF567A" w14:textId="2B8A504C" w:rsidR="00383E19" w:rsidRDefault="00383E19" w:rsidP="00913A68">
            <w:pPr>
              <w:pStyle w:val="ab"/>
              <w:numPr>
                <w:ilvl w:val="1"/>
                <w:numId w:val="34"/>
              </w:numPr>
              <w:tabs>
                <w:tab w:val="left" w:pos="596"/>
              </w:tabs>
              <w:ind w:left="22" w:firstLine="0"/>
              <w:jc w:val="both"/>
              <w:rPr>
                <w:iCs/>
                <w:szCs w:val="24"/>
              </w:rPr>
            </w:pPr>
            <w:r w:rsidRPr="00383E19">
              <w:rPr>
                <w:iCs/>
                <w:szCs w:val="24"/>
              </w:rPr>
              <w:t xml:space="preserve">Projekto vykdytojas privalo vykdyti projekto matomumo, informavimo apie projektą ir kitus komunikacijos įsipareigojimus, nurodytus </w:t>
            </w:r>
            <w:r w:rsidR="000173AD">
              <w:rPr>
                <w:iCs/>
                <w:szCs w:val="24"/>
              </w:rPr>
              <w:t>PAFT</w:t>
            </w:r>
            <w:r w:rsidRPr="00383E19">
              <w:rPr>
                <w:iCs/>
                <w:szCs w:val="24"/>
              </w:rPr>
              <w:t xml:space="preserve"> XIV skyriuje.</w:t>
            </w:r>
          </w:p>
          <w:p w14:paraId="319770FD" w14:textId="77777777" w:rsidR="00383E19" w:rsidRPr="00383E19" w:rsidRDefault="00383811" w:rsidP="00913A68">
            <w:pPr>
              <w:pStyle w:val="ab"/>
              <w:numPr>
                <w:ilvl w:val="1"/>
                <w:numId w:val="34"/>
              </w:numPr>
              <w:tabs>
                <w:tab w:val="left" w:pos="596"/>
              </w:tabs>
              <w:ind w:left="22" w:firstLine="0"/>
              <w:jc w:val="both"/>
              <w:rPr>
                <w:iCs/>
                <w:szCs w:val="24"/>
              </w:rPr>
            </w:pPr>
            <w:r w:rsidRPr="00383E19">
              <w:rPr>
                <w:szCs w:val="24"/>
              </w:rPr>
              <w:t xml:space="preserve">Projektais nėra įgyvendinama viešojo ir privataus </w:t>
            </w:r>
            <w:r w:rsidRPr="00383E19">
              <w:rPr>
                <w:iCs/>
                <w:szCs w:val="24"/>
              </w:rPr>
              <w:t>sektorių</w:t>
            </w:r>
            <w:r w:rsidRPr="00383E19">
              <w:rPr>
                <w:szCs w:val="24"/>
              </w:rPr>
              <w:t xml:space="preserve"> partnerystė.</w:t>
            </w:r>
          </w:p>
          <w:p w14:paraId="780C9F44" w14:textId="24CA55C4" w:rsidR="00B775BC" w:rsidRPr="00B775BC" w:rsidRDefault="00383811" w:rsidP="00913A68">
            <w:pPr>
              <w:pStyle w:val="ab"/>
              <w:numPr>
                <w:ilvl w:val="1"/>
                <w:numId w:val="34"/>
              </w:numPr>
              <w:tabs>
                <w:tab w:val="left" w:pos="596"/>
              </w:tabs>
              <w:ind w:left="22" w:firstLine="0"/>
              <w:jc w:val="both"/>
              <w:rPr>
                <w:iCs/>
                <w:szCs w:val="24"/>
              </w:rPr>
            </w:pPr>
            <w:r w:rsidRPr="00B775BC">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r w:rsidRPr="00B775BC">
              <w:rPr>
                <w:i/>
                <w:iCs/>
                <w:szCs w:val="24"/>
              </w:rPr>
              <w:t xml:space="preserve">de </w:t>
            </w:r>
            <w:proofErr w:type="spellStart"/>
            <w:r w:rsidRPr="00B775BC">
              <w:rPr>
                <w:i/>
                <w:iCs/>
                <w:szCs w:val="24"/>
              </w:rPr>
              <w:t>minimis</w:t>
            </w:r>
            <w:proofErr w:type="spellEnd"/>
            <w:r w:rsidRPr="00B775BC">
              <w:rPr>
                <w:szCs w:val="24"/>
              </w:rPr>
              <w:t xml:space="preserve"> pagalbą. </w:t>
            </w:r>
            <w:r w:rsidRPr="00B775BC">
              <w:rPr>
                <w:color w:val="000000"/>
              </w:rPr>
              <w:t xml:space="preserve">2021–2027 metų </w:t>
            </w:r>
            <w:r w:rsidRPr="00B775BC">
              <w:rPr>
                <w:szCs w:val="24"/>
              </w:rPr>
              <w:t>Europos Sąjungos</w:t>
            </w:r>
            <w:r w:rsidRPr="00B775BC">
              <w:rPr>
                <w:color w:val="000000"/>
              </w:rPr>
              <w:t xml:space="preserve"> fondų ir bendrojo finansavimo lėšos, išmokėtos ir (ar) panaudotos pažeidžiant </w:t>
            </w:r>
            <w:r w:rsidRPr="00B775BC">
              <w:rPr>
                <w:szCs w:val="24"/>
              </w:rPr>
              <w:t>Europos Sąjungos</w:t>
            </w:r>
            <w:r w:rsidRPr="00B775BC">
              <w:rPr>
                <w:color w:val="000000"/>
              </w:rPr>
              <w:t xml:space="preserve"> ir Lietuvos Respublikos teisės aktus, tarptautines sutartis ir (ar) projektų sutartis, ir (ar) kitos pagal </w:t>
            </w:r>
            <w:r w:rsidRPr="00B775BC">
              <w:rPr>
                <w:szCs w:val="24"/>
              </w:rPr>
              <w:t>Europos Sąjungos</w:t>
            </w:r>
            <w:r w:rsidRPr="00B775BC">
              <w:rPr>
                <w:color w:val="000000"/>
              </w:rPr>
              <w:t xml:space="preserve"> ir Lietuvos Respublikos teisės aktus, tarptautines sutartis ir (ar) projektų sutartis reikalaujamos grąžinti lėšos susigrąžinamos iš projektų vykdytojų ir administruojamos </w:t>
            </w:r>
            <w:r w:rsidR="000173AD">
              <w:rPr>
                <w:color w:val="000000"/>
              </w:rPr>
              <w:t>PAFT</w:t>
            </w:r>
            <w:r w:rsidRPr="00B775BC">
              <w:rPr>
                <w:color w:val="000000"/>
              </w:rPr>
              <w:t xml:space="preserve"> IV skyriaus devintajame skirsnyje nustatyta tvarka.</w:t>
            </w:r>
          </w:p>
          <w:p w14:paraId="51E91267" w14:textId="6C0BAE94" w:rsidR="00383811" w:rsidRPr="00B775BC" w:rsidRDefault="00383811" w:rsidP="00913A68">
            <w:pPr>
              <w:pStyle w:val="ab"/>
              <w:numPr>
                <w:ilvl w:val="1"/>
                <w:numId w:val="34"/>
              </w:numPr>
              <w:tabs>
                <w:tab w:val="left" w:pos="596"/>
              </w:tabs>
              <w:ind w:left="22" w:firstLine="0"/>
              <w:jc w:val="both"/>
              <w:rPr>
                <w:iCs/>
                <w:szCs w:val="24"/>
              </w:rPr>
            </w:pPr>
            <w:r w:rsidRPr="00B775BC">
              <w:rPr>
                <w:iCs/>
                <w:szCs w:val="24"/>
              </w:rPr>
              <w:lastRenderedPageBreak/>
              <w:t xml:space="preserve">Projekto vykdytojas ir partneris su projekto įgyvendinimu susijusius dokumentus privalo saugoti </w:t>
            </w:r>
            <w:r w:rsidR="000173AD">
              <w:rPr>
                <w:iCs/>
                <w:szCs w:val="24"/>
              </w:rPr>
              <w:t>PAFT</w:t>
            </w:r>
            <w:r w:rsidRPr="00B775BC">
              <w:rPr>
                <w:iCs/>
                <w:szCs w:val="24"/>
              </w:rPr>
              <w:t xml:space="preserve"> VIII skyriaus šeštajame skirsnyje nustatyta tvarka ir terminais, t. y. ne trumpiau, kaip 5 metus po metų, kuriais projekto vykdytojui atliktas paskutinis mokėjimas, gruodžio 31 dienos. </w:t>
            </w:r>
            <w:r w:rsidRPr="009A041F">
              <w:t xml:space="preserve">Visi su </w:t>
            </w:r>
            <w:r w:rsidRPr="00B775BC">
              <w:rPr>
                <w:i/>
                <w:iCs/>
              </w:rPr>
              <w:t xml:space="preserve">de </w:t>
            </w:r>
            <w:proofErr w:type="spellStart"/>
            <w:r w:rsidRPr="00B775BC">
              <w:rPr>
                <w:i/>
                <w:iCs/>
              </w:rPr>
              <w:t>minimis</w:t>
            </w:r>
            <w:proofErr w:type="spellEnd"/>
            <w:r w:rsidRPr="009A041F">
              <w:t xml:space="preserve"> pagalbos skyrimu susiję dokumentai turi būti saugomi 10 metų nuo paskutinės </w:t>
            </w:r>
            <w:r w:rsidRPr="00B775BC">
              <w:rPr>
                <w:i/>
              </w:rPr>
              <w:t xml:space="preserve">de </w:t>
            </w:r>
            <w:proofErr w:type="spellStart"/>
            <w:r w:rsidRPr="00B775BC">
              <w:rPr>
                <w:i/>
              </w:rPr>
              <w:t>minimis</w:t>
            </w:r>
            <w:proofErr w:type="spellEnd"/>
            <w:r w:rsidRPr="009A041F">
              <w:t xml:space="preserve"> pagalbos, suteiktos projekte, finansuojamame pagal šį Aprašą, suteikimo datos.</w:t>
            </w:r>
          </w:p>
          <w:p w14:paraId="2472FAFA" w14:textId="77777777" w:rsidR="00383811" w:rsidRPr="006B36EC" w:rsidRDefault="00383811">
            <w:pPr>
              <w:rPr>
                <w:b/>
                <w:szCs w:val="24"/>
              </w:rPr>
            </w:pPr>
          </w:p>
        </w:tc>
      </w:tr>
      <w:tr w:rsidR="00494670" w14:paraId="1B3B5F65" w14:textId="77777777" w:rsidTr="004555D1">
        <w:trPr>
          <w:trHeight w:val="809"/>
        </w:trPr>
        <w:tc>
          <w:tcPr>
            <w:tcW w:w="15310" w:type="dxa"/>
            <w:gridSpan w:val="4"/>
          </w:tcPr>
          <w:p w14:paraId="2B866F3A" w14:textId="77777777" w:rsidR="00494670" w:rsidRPr="00C156C0" w:rsidRDefault="00494670" w:rsidP="00494670">
            <w:pPr>
              <w:pStyle w:val="ab"/>
              <w:numPr>
                <w:ilvl w:val="0"/>
                <w:numId w:val="33"/>
              </w:numPr>
              <w:tabs>
                <w:tab w:val="left" w:pos="596"/>
              </w:tabs>
              <w:jc w:val="both"/>
              <w:rPr>
                <w:b/>
                <w:iCs/>
                <w:szCs w:val="24"/>
              </w:rPr>
            </w:pPr>
            <w:r w:rsidRPr="00C156C0">
              <w:rPr>
                <w:b/>
                <w:iCs/>
                <w:szCs w:val="24"/>
              </w:rPr>
              <w:lastRenderedPageBreak/>
              <w:t>Projekto įgyvendinimo plano teikimas</w:t>
            </w:r>
          </w:p>
          <w:p w14:paraId="5F65D059" w14:textId="77777777" w:rsidR="00494670" w:rsidRDefault="00494670" w:rsidP="00494670">
            <w:pPr>
              <w:tabs>
                <w:tab w:val="left" w:pos="596"/>
              </w:tabs>
              <w:jc w:val="both"/>
              <w:rPr>
                <w:iCs/>
                <w:szCs w:val="24"/>
              </w:rPr>
            </w:pPr>
          </w:p>
          <w:p w14:paraId="5FF6BCB9" w14:textId="77777777" w:rsidR="00494670" w:rsidRDefault="00494670" w:rsidP="00494670">
            <w:pPr>
              <w:pStyle w:val="ab"/>
              <w:numPr>
                <w:ilvl w:val="1"/>
                <w:numId w:val="33"/>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77777777" w:rsidR="00494670" w:rsidRDefault="00494670" w:rsidP="00494670">
            <w:pPr>
              <w:pStyle w:val="ab"/>
              <w:numPr>
                <w:ilvl w:val="1"/>
                <w:numId w:val="33"/>
              </w:numPr>
              <w:tabs>
                <w:tab w:val="left" w:pos="596"/>
              </w:tabs>
              <w:ind w:left="0" w:firstLine="0"/>
              <w:jc w:val="both"/>
              <w:rPr>
                <w:iCs/>
                <w:szCs w:val="24"/>
              </w:rPr>
            </w:pPr>
            <w:r w:rsidRPr="009305EA">
              <w:rPr>
                <w:iCs/>
                <w:szCs w:val="24"/>
              </w:rPr>
              <w:t>PĮP teikiamas nuo kvietimo teikti PĮP paskelbimo Europos Sąjungos investicijų interneto</w:t>
            </w:r>
            <w:r>
              <w:rPr>
                <w:iCs/>
                <w:szCs w:val="24"/>
              </w:rPr>
              <w:t xml:space="preserve"> </w:t>
            </w:r>
            <w:r w:rsidRPr="009305EA">
              <w:rPr>
                <w:iCs/>
                <w:szCs w:val="24"/>
              </w:rPr>
              <w:t xml:space="preserve">svetainėje </w:t>
            </w:r>
            <w:proofErr w:type="spellStart"/>
            <w:r w:rsidRPr="009305EA">
              <w:rPr>
                <w:iCs/>
                <w:szCs w:val="24"/>
              </w:rPr>
              <w:t>esinvesticijos.lt</w:t>
            </w:r>
            <w:proofErr w:type="spellEnd"/>
            <w:r w:rsidRPr="009305EA">
              <w:rPr>
                <w:iCs/>
                <w:szCs w:val="24"/>
              </w:rPr>
              <w:t>, iki kvietime nurodytos paskutinės dienos.</w:t>
            </w:r>
          </w:p>
          <w:p w14:paraId="469EE473" w14:textId="48415C06" w:rsidR="00494670" w:rsidRPr="00897ADC" w:rsidRDefault="00494670" w:rsidP="00494670">
            <w:pPr>
              <w:pStyle w:val="ab"/>
              <w:numPr>
                <w:ilvl w:val="1"/>
                <w:numId w:val="33"/>
              </w:numPr>
              <w:tabs>
                <w:tab w:val="left" w:pos="596"/>
              </w:tabs>
              <w:ind w:left="0" w:firstLine="0"/>
              <w:jc w:val="both"/>
              <w:rPr>
                <w:iCs/>
                <w:color w:val="C45911" w:themeColor="accent2" w:themeShade="BF"/>
                <w:szCs w:val="24"/>
              </w:rPr>
            </w:pPr>
            <w:r w:rsidRPr="00BD0390">
              <w:rPr>
                <w:iCs/>
                <w:szCs w:val="24"/>
              </w:rPr>
              <w:t xml:space="preserve">Vienas </w:t>
            </w:r>
            <w:r w:rsidRPr="002B0A8A">
              <w:rPr>
                <w:iCs/>
                <w:szCs w:val="24"/>
              </w:rPr>
              <w:t xml:space="preserve">pareiškėjas </w:t>
            </w:r>
            <w:r w:rsidR="00897ADC" w:rsidRPr="002B0A8A">
              <w:rPr>
                <w:iCs/>
                <w:szCs w:val="24"/>
              </w:rPr>
              <w:t xml:space="preserve">viename kvietime </w:t>
            </w:r>
            <w:r w:rsidRPr="002B0A8A">
              <w:rPr>
                <w:iCs/>
                <w:szCs w:val="24"/>
              </w:rPr>
              <w:t>gali pateikti tik vieną PĮP.</w:t>
            </w:r>
            <w:r w:rsidR="00897ADC" w:rsidRPr="002B0A8A">
              <w:rPr>
                <w:iCs/>
                <w:szCs w:val="24"/>
              </w:rPr>
              <w:t xml:space="preserve"> Tame pačiame kvietime pareiškėjas negali būti partneriu kitame projekte.</w:t>
            </w:r>
          </w:p>
          <w:p w14:paraId="58AEF322" w14:textId="77777777" w:rsidR="00494670" w:rsidRDefault="00494670" w:rsidP="00494670">
            <w:pPr>
              <w:pStyle w:val="ab"/>
              <w:numPr>
                <w:ilvl w:val="1"/>
                <w:numId w:val="33"/>
              </w:numPr>
              <w:tabs>
                <w:tab w:val="left" w:pos="596"/>
              </w:tabs>
              <w:ind w:left="0" w:firstLine="22"/>
              <w:jc w:val="both"/>
              <w:rPr>
                <w:iCs/>
                <w:szCs w:val="24"/>
              </w:rPr>
            </w:pPr>
            <w:r w:rsidRPr="009305EA">
              <w:rPr>
                <w:iCs/>
                <w:szCs w:val="24"/>
              </w:rPr>
              <w:t xml:space="preserve">Kartu su PĮP pareiškėjas </w:t>
            </w:r>
            <w:r w:rsidRPr="009305EA">
              <w:rPr>
                <w:szCs w:val="24"/>
              </w:rPr>
              <w:t>administruojančiajai</w:t>
            </w:r>
            <w:r w:rsidRPr="009A041F">
              <w:t xml:space="preserve"> institucijai </w:t>
            </w:r>
            <w:r w:rsidRPr="009305EA">
              <w:rPr>
                <w:iCs/>
                <w:szCs w:val="24"/>
              </w:rPr>
              <w:t>turi pateikti šiuos priedus ir/ar dokumentus</w:t>
            </w:r>
            <w:r>
              <w:rPr>
                <w:iCs/>
                <w:szCs w:val="24"/>
              </w:rPr>
              <w:t>:</w:t>
            </w:r>
          </w:p>
          <w:p w14:paraId="4AB233A5"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 xml:space="preserve">įgaliojimą pasirašyti projekto įgyvendinimo planą, jei jį pasirašo ne pareiškėjo įstaigos vadovas; </w:t>
            </w:r>
          </w:p>
          <w:p w14:paraId="3174280B"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užpildytą nevyriausybinės organizacijos deklaraciją, kurios forma pateikiama Aprašo 2 priede (jei projekto vykdytojas ar partneris yra NVO);</w:t>
            </w:r>
          </w:p>
          <w:p w14:paraId="50310570"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pasirašytą (-</w:t>
            </w:r>
            <w:proofErr w:type="spellStart"/>
            <w:r w:rsidRPr="009305EA">
              <w:rPr>
                <w:szCs w:val="24"/>
              </w:rPr>
              <w:t>as</w:t>
            </w:r>
            <w:proofErr w:type="spellEnd"/>
            <w:r w:rsidRPr="009305EA">
              <w:rPr>
                <w:szCs w:val="24"/>
              </w:rPr>
              <w:t>) partnerio (-</w:t>
            </w:r>
            <w:proofErr w:type="spellStart"/>
            <w:r w:rsidRPr="009305EA">
              <w:rPr>
                <w:szCs w:val="24"/>
              </w:rPr>
              <w:t>ių</w:t>
            </w:r>
            <w:proofErr w:type="spellEnd"/>
            <w:r w:rsidRPr="009305EA">
              <w:rPr>
                <w:szCs w:val="24"/>
              </w:rPr>
              <w:t>) deklaraciją (-</w:t>
            </w:r>
            <w:proofErr w:type="spellStart"/>
            <w:r w:rsidRPr="009305EA">
              <w:rPr>
                <w:szCs w:val="24"/>
              </w:rPr>
              <w:t>as</w:t>
            </w:r>
            <w:proofErr w:type="spellEnd"/>
            <w:r w:rsidRPr="009305EA">
              <w:rPr>
                <w:szCs w:val="24"/>
              </w:rPr>
              <w:t>) (PAFT 1 priedo 1 priedas) (taikoma, kai projektas įgyvendinamas su partneriu (-</w:t>
            </w:r>
            <w:proofErr w:type="spellStart"/>
            <w:r w:rsidRPr="009305EA">
              <w:rPr>
                <w:szCs w:val="24"/>
              </w:rPr>
              <w:t>iais</w:t>
            </w:r>
            <w:proofErr w:type="spellEnd"/>
            <w:r w:rsidRPr="009305EA">
              <w:rPr>
                <w:szCs w:val="24"/>
              </w:rPr>
              <w:t>);</w:t>
            </w:r>
          </w:p>
          <w:p w14:paraId="03AA728E"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projekto biudžeto paskirstymą pagal pareiškėją ir partnerį (-</w:t>
            </w:r>
            <w:proofErr w:type="spellStart"/>
            <w:r w:rsidRPr="009305EA">
              <w:rPr>
                <w:szCs w:val="24"/>
              </w:rPr>
              <w:t>ius</w:t>
            </w:r>
            <w:proofErr w:type="spellEnd"/>
            <w:r w:rsidRPr="009305EA">
              <w:rPr>
                <w:szCs w:val="24"/>
              </w:rPr>
              <w:t>) (PAFT 1 priedo 2 priedas) (taikoma, kai projektas įgyvendinamas su partneriu (-</w:t>
            </w:r>
            <w:proofErr w:type="spellStart"/>
            <w:r w:rsidRPr="009305EA">
              <w:rPr>
                <w:szCs w:val="24"/>
              </w:rPr>
              <w:t>iais</w:t>
            </w:r>
            <w:proofErr w:type="spellEnd"/>
            <w:r w:rsidRPr="009305EA">
              <w:rPr>
                <w:szCs w:val="24"/>
              </w:rPr>
              <w:t>);</w:t>
            </w:r>
          </w:p>
          <w:p w14:paraId="3CF97566" w14:textId="76C6CFDB"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pareiškėjo ir partnerio (-</w:t>
            </w:r>
            <w:proofErr w:type="spellStart"/>
            <w:r w:rsidRPr="009305EA">
              <w:rPr>
                <w:szCs w:val="24"/>
              </w:rPr>
              <w:t>ių</w:t>
            </w:r>
            <w:proofErr w:type="spellEnd"/>
            <w:r w:rsidRPr="009305EA">
              <w:rPr>
                <w:szCs w:val="24"/>
              </w:rPr>
              <w:t>) sudarytą jungtinės veiklos sutartį</w:t>
            </w:r>
            <w:r>
              <w:rPr>
                <w:szCs w:val="24"/>
              </w:rPr>
              <w:t xml:space="preserve"> (</w:t>
            </w:r>
            <w:r w:rsidR="005B4596" w:rsidRPr="005B4596">
              <w:rPr>
                <w:szCs w:val="24"/>
              </w:rPr>
              <w:t>taikoma, kai projektas įgyvendinamas su partneriu (-</w:t>
            </w:r>
            <w:proofErr w:type="spellStart"/>
            <w:r w:rsidR="005B4596" w:rsidRPr="005B4596">
              <w:rPr>
                <w:szCs w:val="24"/>
              </w:rPr>
              <w:t>iais</w:t>
            </w:r>
            <w:proofErr w:type="spellEnd"/>
            <w:r w:rsidR="005B4596" w:rsidRPr="005B4596">
              <w:rPr>
                <w:szCs w:val="24"/>
              </w:rPr>
              <w:t>)</w:t>
            </w:r>
            <w:r>
              <w:rPr>
                <w:szCs w:val="24"/>
              </w:rPr>
              <w:t>)</w:t>
            </w:r>
            <w:r w:rsidRPr="009305EA">
              <w:rPr>
                <w:szCs w:val="24"/>
              </w:rPr>
              <w:t>;</w:t>
            </w:r>
          </w:p>
          <w:p w14:paraId="49198C4B"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dokumentą (-</w:t>
            </w:r>
            <w:proofErr w:type="spellStart"/>
            <w:r w:rsidRPr="009305EA">
              <w:rPr>
                <w:iCs/>
                <w:szCs w:val="24"/>
              </w:rPr>
              <w:t>us</w:t>
            </w:r>
            <w:proofErr w:type="spellEnd"/>
            <w:r w:rsidRPr="009305EA">
              <w:rPr>
                <w:iCs/>
                <w:szCs w:val="24"/>
              </w:rPr>
              <w:t>), patvirtinančius / įrodančius pareiškėjo ir (ar) partnerio galimybes prisidėti prie projekto finansavimo nuosavomis lėšomis;</w:t>
            </w:r>
          </w:p>
          <w:p w14:paraId="7427E299" w14:textId="78162C80" w:rsidR="00494670" w:rsidRDefault="00B775BC" w:rsidP="00494670">
            <w:pPr>
              <w:pStyle w:val="ab"/>
              <w:numPr>
                <w:ilvl w:val="2"/>
                <w:numId w:val="33"/>
              </w:numPr>
              <w:tabs>
                <w:tab w:val="left" w:pos="596"/>
              </w:tabs>
              <w:ind w:left="22" w:firstLine="0"/>
              <w:jc w:val="both"/>
              <w:rPr>
                <w:iCs/>
                <w:szCs w:val="24"/>
              </w:rPr>
            </w:pPr>
            <w:r w:rsidRPr="009305EA">
              <w:rPr>
                <w:iCs/>
                <w:szCs w:val="24"/>
              </w:rPr>
              <w:t>jei numatomos remonto darbų išlaidos</w:t>
            </w:r>
            <w:r>
              <w:rPr>
                <w:iCs/>
                <w:szCs w:val="24"/>
              </w:rPr>
              <w:t>,</w:t>
            </w:r>
            <w:r w:rsidRPr="009305EA">
              <w:rPr>
                <w:iCs/>
                <w:szCs w:val="24"/>
              </w:rPr>
              <w:t xml:space="preserve"> </w:t>
            </w:r>
            <w:r w:rsidR="00494670" w:rsidRPr="009305EA">
              <w:rPr>
                <w:iCs/>
                <w:szCs w:val="24"/>
              </w:rPr>
              <w:t>dokument</w:t>
            </w:r>
            <w:r w:rsidR="00494670">
              <w:rPr>
                <w:iCs/>
                <w:szCs w:val="24"/>
              </w:rPr>
              <w:t>us</w:t>
            </w:r>
            <w:r w:rsidR="00494670" w:rsidRPr="009305EA">
              <w:rPr>
                <w:iCs/>
                <w:szCs w:val="24"/>
              </w:rPr>
              <w:t>, patvirtinan</w:t>
            </w:r>
            <w:r w:rsidR="00494670">
              <w:rPr>
                <w:iCs/>
                <w:szCs w:val="24"/>
              </w:rPr>
              <w:t>čius</w:t>
            </w:r>
            <w:r w:rsidR="00494670" w:rsidRPr="009305EA">
              <w:rPr>
                <w:iCs/>
                <w:szCs w:val="24"/>
              </w:rPr>
              <w:t xml:space="preserve"> disponavimą turimomis patalpomis (nuosavybės ar kiti disponavimą patalpomis įrodantys dokumentai (patikėjimo, panaudos, nuomos sutartys), patalpų savininko sutikimai dėl patalpų remonto</w:t>
            </w:r>
            <w:r w:rsidR="00C6271D">
              <w:rPr>
                <w:iCs/>
                <w:szCs w:val="24"/>
              </w:rPr>
              <w:t xml:space="preserve"> (jei kitaip nenustatyta patikėjimo</w:t>
            </w:r>
            <w:r w:rsidR="008C0F39">
              <w:rPr>
                <w:iCs/>
                <w:szCs w:val="24"/>
              </w:rPr>
              <w:t>/</w:t>
            </w:r>
            <w:r w:rsidR="00C6271D">
              <w:rPr>
                <w:iCs/>
                <w:szCs w:val="24"/>
              </w:rPr>
              <w:t>panaudos</w:t>
            </w:r>
            <w:r w:rsidR="008C0F39">
              <w:rPr>
                <w:iCs/>
                <w:szCs w:val="24"/>
              </w:rPr>
              <w:t>/</w:t>
            </w:r>
            <w:r w:rsidR="00C6271D">
              <w:rPr>
                <w:iCs/>
                <w:szCs w:val="24"/>
              </w:rPr>
              <w:t>nuomos sutartyje</w:t>
            </w:r>
            <w:r w:rsidR="00494670" w:rsidRPr="009305EA">
              <w:rPr>
                <w:iCs/>
                <w:szCs w:val="24"/>
              </w:rPr>
              <w:t>, patalpų brėžiniai ir kt.)</w:t>
            </w:r>
            <w:r w:rsidR="008C0F39">
              <w:rPr>
                <w:iCs/>
                <w:szCs w:val="24"/>
              </w:rPr>
              <w:t>;</w:t>
            </w:r>
          </w:p>
          <w:p w14:paraId="392D011E" w14:textId="77777777" w:rsidR="00494670" w:rsidRPr="009305EA" w:rsidRDefault="00494670" w:rsidP="00494670">
            <w:pPr>
              <w:pStyle w:val="ab"/>
              <w:numPr>
                <w:ilvl w:val="2"/>
                <w:numId w:val="33"/>
              </w:numPr>
              <w:tabs>
                <w:tab w:val="left" w:pos="596"/>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14:paraId="0E90A75B"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 xml:space="preserve">PĮP suplanuotas išlaidas pagrindžiančius dokumentus: </w:t>
            </w:r>
          </w:p>
          <w:p w14:paraId="5E70FE29" w14:textId="3E63A051" w:rsidR="00494670" w:rsidRPr="009305EA" w:rsidRDefault="00494670" w:rsidP="00494670">
            <w:pPr>
              <w:pStyle w:val="ab"/>
              <w:numPr>
                <w:ilvl w:val="3"/>
                <w:numId w:val="33"/>
              </w:numPr>
              <w:tabs>
                <w:tab w:val="left" w:pos="873"/>
              </w:tabs>
              <w:ind w:left="22" w:firstLine="0"/>
              <w:jc w:val="both"/>
              <w:rPr>
                <w:iCs/>
                <w:szCs w:val="24"/>
              </w:rPr>
            </w:pPr>
            <w:r w:rsidRPr="009305EA">
              <w:rPr>
                <w:szCs w:val="24"/>
              </w:rPr>
              <w:t>PĮP suplanuotų darbų, prekių, paslaugų išlaidų pagrįstumą patvirtinančius dokumentus (pvz., sudarytos sutartys, komerciniai pasiūlymai, nuorodos į rinkoje esančias kainas, išlaidų skaičiavimai</w:t>
            </w:r>
            <w:r w:rsidR="00897ADC">
              <w:rPr>
                <w:szCs w:val="24"/>
              </w:rPr>
              <w:t>)</w:t>
            </w:r>
            <w:r w:rsidRPr="009305EA">
              <w:rPr>
                <w:szCs w:val="24"/>
              </w:rPr>
              <w:t xml:space="preserve">; </w:t>
            </w:r>
          </w:p>
          <w:p w14:paraId="2FD35C43" w14:textId="77777777" w:rsidR="00494670" w:rsidRPr="009305EA" w:rsidRDefault="00494670" w:rsidP="00494670">
            <w:pPr>
              <w:pStyle w:val="ab"/>
              <w:numPr>
                <w:ilvl w:val="3"/>
                <w:numId w:val="33"/>
              </w:numPr>
              <w:tabs>
                <w:tab w:val="left" w:pos="873"/>
              </w:tabs>
              <w:ind w:left="22" w:firstLine="0"/>
              <w:jc w:val="both"/>
              <w:rPr>
                <w:iCs/>
                <w:szCs w:val="24"/>
              </w:rPr>
            </w:pPr>
            <w:r>
              <w:rPr>
                <w:lang w:eastAsia="zh-TW"/>
              </w:rPr>
              <w:t xml:space="preserve">PĮP suplanuoto </w:t>
            </w:r>
            <w:r w:rsidRPr="009A041F">
              <w:rPr>
                <w:lang w:eastAsia="zh-TW"/>
              </w:rPr>
              <w:t>darbo užmokesčio išlaidų pagrįstumą patvirtinančius dokumentus (veiklų sąraš</w:t>
            </w:r>
            <w:r>
              <w:rPr>
                <w:lang w:eastAsia="zh-TW"/>
              </w:rPr>
              <w:t>ą</w:t>
            </w:r>
            <w:r w:rsidRPr="009A041F">
              <w:rPr>
                <w:lang w:eastAsia="zh-TW"/>
              </w:rPr>
              <w:t xml:space="preserve"> su projektą vykdančių asmenų darbo valandomis, įkaini</w:t>
            </w:r>
            <w:r>
              <w:rPr>
                <w:lang w:eastAsia="zh-TW"/>
              </w:rPr>
              <w:t>u</w:t>
            </w:r>
            <w:r w:rsidRPr="009A041F">
              <w:rPr>
                <w:lang w:eastAsia="zh-TW"/>
              </w:rPr>
              <w:t xml:space="preserve"> (valandini</w:t>
            </w:r>
            <w:r>
              <w:rPr>
                <w:lang w:eastAsia="zh-TW"/>
              </w:rPr>
              <w:t>u</w:t>
            </w:r>
            <w:r w:rsidRPr="009A041F">
              <w:rPr>
                <w:lang w:eastAsia="zh-TW"/>
              </w:rPr>
              <w:t xml:space="preserve"> arba mėnesini</w:t>
            </w:r>
            <w:r>
              <w:rPr>
                <w:lang w:eastAsia="zh-TW"/>
              </w:rPr>
              <w:t>u</w:t>
            </w:r>
            <w:r w:rsidRPr="009A041F">
              <w:rPr>
                <w:lang w:eastAsia="zh-TW"/>
              </w:rPr>
              <w:t>), jo pagrindim</w:t>
            </w:r>
            <w:r>
              <w:rPr>
                <w:lang w:eastAsia="zh-TW"/>
              </w:rPr>
              <w:t>ą</w:t>
            </w:r>
            <w:r w:rsidRPr="009A041F">
              <w:rPr>
                <w:lang w:eastAsia="zh-TW"/>
              </w:rPr>
              <w:t xml:space="preserve">). </w:t>
            </w:r>
            <w:r>
              <w:rPr>
                <w:lang w:eastAsia="zh-TW"/>
              </w:rPr>
              <w:t>N</w:t>
            </w:r>
            <w:r w:rsidRPr="009A041F">
              <w:rPr>
                <w:lang w:eastAsia="zh-TW"/>
              </w:rPr>
              <w:t xml:space="preserve">ustatant išlaidas projektą vykdantiems asmenims, kurie yra projekto vykdytojo darbuotojai ar planuojami įdarbinti nauji darbuotojai, būtina remtis dabartiniu tos institucijos </w:t>
            </w:r>
            <w:r>
              <w:rPr>
                <w:lang w:eastAsia="zh-TW"/>
              </w:rPr>
              <w:t xml:space="preserve">esamų, ar </w:t>
            </w:r>
            <w:r w:rsidRPr="009A041F">
              <w:rPr>
                <w:lang w:eastAsia="zh-TW"/>
              </w:rPr>
              <w:t>analogiškas pareigas einančių darbuotojų darbo užmokesčiu. Turi būti pateikti įkainį pagrindžiantys dokumentai</w:t>
            </w:r>
            <w:r>
              <w:rPr>
                <w:lang w:eastAsia="zh-TW"/>
              </w:rPr>
              <w:t xml:space="preserve"> (</w:t>
            </w:r>
            <w:r w:rsidRPr="009A041F">
              <w:rPr>
                <w:lang w:eastAsia="zh-TW"/>
              </w:rPr>
              <w:t>pareigybės nuasmenintos darbo sutartys</w:t>
            </w:r>
            <w:r>
              <w:rPr>
                <w:lang w:eastAsia="zh-TW"/>
              </w:rPr>
              <w:t xml:space="preserve">, </w:t>
            </w:r>
            <w:r w:rsidRPr="009A041F">
              <w:rPr>
                <w:lang w:eastAsia="zh-TW"/>
              </w:rPr>
              <w:t xml:space="preserve">3–12 mėnesių nuasmenintas priskaitymo–apmokėjimo žiniaraštis, </w:t>
            </w:r>
            <w:r w:rsidRPr="009A041F">
              <w:rPr>
                <w:lang w:eastAsia="zh-TW"/>
              </w:rPr>
              <w:lastRenderedPageBreak/>
              <w:t>įrodantis darbo užmokesčio paskyrimą ir išmokėjimą</w:t>
            </w:r>
            <w:r>
              <w:rPr>
                <w:lang w:eastAsia="zh-TW"/>
              </w:rPr>
              <w:t xml:space="preserve"> ar pan.)</w:t>
            </w:r>
            <w:r w:rsidRPr="009A041F">
              <w:rPr>
                <w:lang w:eastAsia="zh-TW"/>
              </w:rPr>
              <w:t>. Valstybės tarnautojų, biudžetinių įstaigų darbuotojų darbo užmokesčio valandinis įkainis turi būti apskaičiuotas vadovaujantis nacionaliniais teisės aktais, reglamentuojančiais tokių darbuotojų darbo užmokesčio apskaičiavimą</w:t>
            </w:r>
            <w:r w:rsidRPr="009305EA">
              <w:rPr>
                <w:szCs w:val="24"/>
              </w:rPr>
              <w:t>;</w:t>
            </w:r>
          </w:p>
          <w:p w14:paraId="5A87495C" w14:textId="27BE2ED6" w:rsidR="00494670" w:rsidRPr="009305EA" w:rsidRDefault="000173AD" w:rsidP="00494670">
            <w:pPr>
              <w:pStyle w:val="ab"/>
              <w:numPr>
                <w:ilvl w:val="3"/>
                <w:numId w:val="33"/>
              </w:numPr>
              <w:tabs>
                <w:tab w:val="left" w:pos="873"/>
              </w:tabs>
              <w:ind w:left="22" w:firstLine="0"/>
              <w:jc w:val="both"/>
              <w:rPr>
                <w:iCs/>
                <w:szCs w:val="24"/>
              </w:rPr>
            </w:pPr>
            <w:r w:rsidRPr="00A42F26">
              <w:rPr>
                <w:szCs w:val="24"/>
              </w:rPr>
              <w:t>užpildytą Pažymą darbo užmokesčio vertinimui</w:t>
            </w:r>
            <w:r w:rsidR="009A6764">
              <w:rPr>
                <w:rStyle w:val="af"/>
                <w:szCs w:val="24"/>
              </w:rPr>
              <w:footnoteReference w:id="4"/>
            </w:r>
            <w:r w:rsidRPr="00A42F26">
              <w:rPr>
                <w:szCs w:val="24"/>
              </w:rPr>
              <w:t>.</w:t>
            </w:r>
          </w:p>
          <w:p w14:paraId="13163228" w14:textId="6F90C006" w:rsidR="00494670" w:rsidRPr="009305EA" w:rsidRDefault="00494670" w:rsidP="00494670">
            <w:pPr>
              <w:pStyle w:val="ab"/>
              <w:numPr>
                <w:ilvl w:val="2"/>
                <w:numId w:val="33"/>
              </w:numPr>
              <w:tabs>
                <w:tab w:val="left" w:pos="873"/>
              </w:tabs>
              <w:ind w:left="22" w:firstLine="0"/>
              <w:jc w:val="both"/>
              <w:rPr>
                <w:iCs/>
                <w:szCs w:val="24"/>
              </w:rPr>
            </w:pPr>
            <w:r w:rsidRPr="009305EA">
              <w:rPr>
                <w:szCs w:val="24"/>
              </w:rPr>
              <w:t>Atitikimą prioritetiniams kriterijams įrodan</w:t>
            </w:r>
            <w:r w:rsidR="00B775BC">
              <w:rPr>
                <w:szCs w:val="24"/>
              </w:rPr>
              <w:t>čius</w:t>
            </w:r>
            <w:r w:rsidRPr="009305EA">
              <w:rPr>
                <w:szCs w:val="24"/>
              </w:rPr>
              <w:t xml:space="preserve"> dokument</w:t>
            </w:r>
            <w:r w:rsidR="00B775BC">
              <w:rPr>
                <w:szCs w:val="24"/>
              </w:rPr>
              <w:t>us</w:t>
            </w:r>
            <w:r w:rsidRPr="009305EA">
              <w:rPr>
                <w:szCs w:val="24"/>
              </w:rPr>
              <w:t>:</w:t>
            </w:r>
          </w:p>
          <w:p w14:paraId="40F411DC" w14:textId="77777777" w:rsidR="00426C82" w:rsidRPr="00E46A31" w:rsidRDefault="00426C82" w:rsidP="00426C82">
            <w:pPr>
              <w:pStyle w:val="ab"/>
              <w:numPr>
                <w:ilvl w:val="3"/>
                <w:numId w:val="33"/>
              </w:numPr>
              <w:tabs>
                <w:tab w:val="left" w:pos="596"/>
              </w:tabs>
              <w:jc w:val="both"/>
              <w:rPr>
                <w:szCs w:val="24"/>
              </w:rPr>
            </w:pPr>
            <w:r w:rsidRPr="00E46A31">
              <w:rPr>
                <w:szCs w:val="24"/>
              </w:rPr>
              <w:t>Pareiškėjo veiklos aprašymas (iki 1 psl.)</w:t>
            </w:r>
          </w:p>
          <w:p w14:paraId="6E5DF877" w14:textId="6DA4B3CA" w:rsidR="00426C82" w:rsidRPr="00E46A31" w:rsidRDefault="00E46A31" w:rsidP="00426C82">
            <w:pPr>
              <w:pStyle w:val="ab"/>
              <w:numPr>
                <w:ilvl w:val="3"/>
                <w:numId w:val="33"/>
              </w:numPr>
              <w:tabs>
                <w:tab w:val="left" w:pos="596"/>
              </w:tabs>
              <w:jc w:val="both"/>
              <w:rPr>
                <w:szCs w:val="24"/>
              </w:rPr>
            </w:pPr>
            <w:r w:rsidRPr="00E46A31">
              <w:rPr>
                <w:szCs w:val="24"/>
              </w:rPr>
              <w:t>Pareiškėjo patirtį įrodantys dokumentai (nuorodos į įvykdytus dokumentus bei kiti dokumentai, įrodantys patirtį)</w:t>
            </w:r>
          </w:p>
          <w:p w14:paraId="2611DB61" w14:textId="3E37E9AF" w:rsidR="00426C82" w:rsidRPr="00E46A31" w:rsidRDefault="00426C82" w:rsidP="00426C82">
            <w:pPr>
              <w:pStyle w:val="ab"/>
              <w:numPr>
                <w:ilvl w:val="3"/>
                <w:numId w:val="33"/>
              </w:numPr>
              <w:tabs>
                <w:tab w:val="left" w:pos="596"/>
              </w:tabs>
              <w:jc w:val="both"/>
              <w:rPr>
                <w:szCs w:val="24"/>
              </w:rPr>
            </w:pPr>
            <w:r w:rsidRPr="00E46A31">
              <w:rPr>
                <w:szCs w:val="24"/>
              </w:rPr>
              <w:t>Partnerio NVO statusą įrodantys dokumentai – Registrų centro išrašas apie NVO statusą arba organizacijos/įstaigos narių/dalininkų sąrašas</w:t>
            </w:r>
          </w:p>
          <w:p w14:paraId="06DE5A50" w14:textId="7F53459B" w:rsidR="002B0A8A" w:rsidRPr="00BB19CA" w:rsidRDefault="002B0A8A" w:rsidP="002B0A8A">
            <w:pPr>
              <w:pStyle w:val="ab"/>
              <w:tabs>
                <w:tab w:val="left" w:pos="596"/>
              </w:tabs>
              <w:ind w:left="22"/>
              <w:jc w:val="both"/>
              <w:rPr>
                <w:iCs/>
                <w:szCs w:val="24"/>
              </w:rPr>
            </w:pPr>
          </w:p>
        </w:tc>
      </w:tr>
      <w:tr w:rsidR="00BB19CA" w14:paraId="104CC2F7" w14:textId="77777777" w:rsidTr="00E8566D">
        <w:trPr>
          <w:trHeight w:val="1266"/>
        </w:trPr>
        <w:tc>
          <w:tcPr>
            <w:tcW w:w="15310" w:type="dxa"/>
            <w:gridSpan w:val="4"/>
          </w:tcPr>
          <w:p w14:paraId="35FE1D9C" w14:textId="77777777" w:rsidR="00BB19CA" w:rsidRDefault="00BB19CA" w:rsidP="00BB19CA">
            <w:pPr>
              <w:pStyle w:val="ab"/>
              <w:numPr>
                <w:ilvl w:val="0"/>
                <w:numId w:val="35"/>
              </w:numPr>
              <w:tabs>
                <w:tab w:val="left" w:pos="596"/>
              </w:tabs>
              <w:jc w:val="both"/>
              <w:rPr>
                <w:b/>
                <w:bCs/>
                <w:iCs/>
                <w:szCs w:val="24"/>
              </w:rPr>
            </w:pPr>
            <w:r w:rsidRPr="003C6147">
              <w:rPr>
                <w:b/>
                <w:bCs/>
                <w:iCs/>
                <w:szCs w:val="24"/>
              </w:rPr>
              <w:lastRenderedPageBreak/>
              <w:t>Projektų įgyvendinimo reikalavimai</w:t>
            </w:r>
          </w:p>
          <w:p w14:paraId="70C2A802" w14:textId="77777777" w:rsidR="00BB19CA" w:rsidRPr="003C6147" w:rsidRDefault="00BB19CA" w:rsidP="00BB19CA">
            <w:pPr>
              <w:pStyle w:val="ab"/>
              <w:tabs>
                <w:tab w:val="left" w:pos="596"/>
              </w:tabs>
              <w:ind w:left="360"/>
              <w:jc w:val="both"/>
              <w:rPr>
                <w:b/>
                <w:bCs/>
                <w:iCs/>
                <w:szCs w:val="24"/>
              </w:rPr>
            </w:pPr>
          </w:p>
          <w:p w14:paraId="76B459B9" w14:textId="6604594A" w:rsidR="00BB19CA" w:rsidRPr="003C6147" w:rsidRDefault="00BB19CA" w:rsidP="00BB19CA">
            <w:pPr>
              <w:pStyle w:val="ab"/>
              <w:numPr>
                <w:ilvl w:val="1"/>
                <w:numId w:val="35"/>
              </w:numPr>
              <w:tabs>
                <w:tab w:val="left" w:pos="589"/>
                <w:tab w:val="left" w:pos="883"/>
              </w:tabs>
              <w:ind w:left="22" w:firstLine="0"/>
              <w:jc w:val="both"/>
              <w:rPr>
                <w:color w:val="000000"/>
              </w:rPr>
            </w:pPr>
            <w:r w:rsidRPr="003C6147">
              <w:rPr>
                <w:iCs/>
                <w:szCs w:val="24"/>
              </w:rPr>
              <w:t>Projekto</w:t>
            </w:r>
            <w:r w:rsidRPr="003C6147">
              <w:rPr>
                <w:color w:val="000000"/>
              </w:rPr>
              <w:t xml:space="preserve"> </w:t>
            </w:r>
            <w:r w:rsidRPr="003C6147">
              <w:rPr>
                <w:iCs/>
                <w:szCs w:val="24"/>
              </w:rPr>
              <w:t>vykdytojas</w:t>
            </w:r>
            <w:r w:rsidRPr="003C6147">
              <w:rPr>
                <w:color w:val="000000"/>
              </w:rPr>
              <w:t xml:space="preserve"> turi užtikrinti, kad</w:t>
            </w:r>
            <w:r>
              <w:rPr>
                <w:color w:val="000000"/>
              </w:rPr>
              <w:t xml:space="preserve"> </w:t>
            </w:r>
            <w:r w:rsidRPr="003C6147">
              <w:rPr>
                <w:color w:val="000000"/>
              </w:rPr>
              <w:t>projekto lėšomis</w:t>
            </w:r>
            <w:r w:rsidRPr="003C6147">
              <w:rPr>
                <w:rFonts w:ascii="Calibri" w:hAnsi="Calibri" w:cs="Calibri"/>
                <w:color w:val="000000"/>
                <w:sz w:val="22"/>
                <w:szCs w:val="22"/>
              </w:rPr>
              <w:t xml:space="preserve"> </w:t>
            </w:r>
            <w:r w:rsidRPr="003C6147">
              <w:rPr>
                <w:color w:val="000000"/>
              </w:rPr>
              <w:t>suremontuot</w:t>
            </w:r>
            <w:r>
              <w:rPr>
                <w:color w:val="000000"/>
              </w:rPr>
              <w:t xml:space="preserve">os </w:t>
            </w:r>
            <w:r w:rsidRPr="003C6147">
              <w:rPr>
                <w:color w:val="000000"/>
              </w:rPr>
              <w:t>patalpos būtų naudojam</w:t>
            </w:r>
            <w:r>
              <w:rPr>
                <w:color w:val="000000"/>
              </w:rPr>
              <w:t>os</w:t>
            </w:r>
            <w:r w:rsidRPr="003C6147">
              <w:rPr>
                <w:color w:val="000000"/>
              </w:rPr>
              <w:t xml:space="preserve"> vykdant projekto tikslą atitinkančias veiklas ne trumpiau kaip 5 metus nuo projekto veiklų įgyvendinimo pabaigos</w:t>
            </w:r>
            <w:r w:rsidR="00B775BC">
              <w:rPr>
                <w:color w:val="000000"/>
              </w:rPr>
              <w:t>.</w:t>
            </w:r>
          </w:p>
          <w:p w14:paraId="6033E6E1" w14:textId="3110055E" w:rsidR="00CC2144" w:rsidRDefault="00CC2144" w:rsidP="00CC2144">
            <w:pPr>
              <w:pStyle w:val="ab"/>
              <w:numPr>
                <w:ilvl w:val="1"/>
                <w:numId w:val="35"/>
              </w:numPr>
              <w:tabs>
                <w:tab w:val="left" w:pos="589"/>
              </w:tabs>
              <w:ind w:left="0" w:hanging="30"/>
              <w:jc w:val="both"/>
              <w:rPr>
                <w:color w:val="000000"/>
              </w:rPr>
            </w:pPr>
            <w:r>
              <w:rPr>
                <w:color w:val="000000"/>
              </w:rPr>
              <w:t>J</w:t>
            </w:r>
            <w:r w:rsidRPr="00FA6FFE">
              <w:rPr>
                <w:color w:val="000000"/>
              </w:rPr>
              <w:t>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22D2293" w14:textId="085E5437" w:rsidR="00CC2144" w:rsidRDefault="00CC2144" w:rsidP="00CC2144">
            <w:pPr>
              <w:tabs>
                <w:tab w:val="left" w:pos="1024"/>
              </w:tabs>
              <w:jc w:val="both"/>
              <w:rPr>
                <w:color w:val="000000"/>
              </w:rPr>
            </w:pPr>
            <w:r>
              <w:rPr>
                <w:color w:val="000000"/>
              </w:rPr>
              <w:t>4.2.1. ūkio subjekto pavadinimas ir ūkinės veiklos sritis pagal ūkio subjekto įstatus, verslo liudijimą ar individualios veiklos pažymą ar kitus jo teisę vykdyti ūkinę veiklą įrodantys dokumentai;</w:t>
            </w:r>
          </w:p>
          <w:p w14:paraId="58943D43" w14:textId="6ECD8419" w:rsidR="00CC2144" w:rsidRDefault="00CC2144" w:rsidP="00CC2144">
            <w:pPr>
              <w:tabs>
                <w:tab w:val="left" w:pos="1024"/>
              </w:tabs>
              <w:jc w:val="both"/>
              <w:rPr>
                <w:color w:val="000000"/>
              </w:rPr>
            </w:pPr>
            <w:r>
              <w:rPr>
                <w:color w:val="000000"/>
              </w:rPr>
              <w:t>4.2.2. ekonominės naudos, kurią ūkio subjektas gaus iš projekto lėšomis kuriamo ar veikiančio bendradarbiavimo ir informacijos tinklo, apibūdinimas;</w:t>
            </w:r>
          </w:p>
          <w:p w14:paraId="49FF27B4" w14:textId="1EE550E6" w:rsidR="00CC2144" w:rsidRDefault="00CC2144" w:rsidP="00CC2144">
            <w:pPr>
              <w:tabs>
                <w:tab w:val="left" w:pos="1024"/>
              </w:tabs>
              <w:jc w:val="both"/>
              <w:rPr>
                <w:color w:val="000000"/>
              </w:rPr>
            </w:pPr>
            <w:r>
              <w:rPr>
                <w:color w:val="000000"/>
              </w:rPr>
              <w:t>4.2.3. ūkio subjekto užpildyta Smulkiojo ir vidutinio verslo subjekto statuso deklaracija.</w:t>
            </w:r>
          </w:p>
          <w:p w14:paraId="1FE33ABF" w14:textId="3495AA13" w:rsidR="00D95A42" w:rsidRDefault="00BB19CA" w:rsidP="00BB19CA">
            <w:pPr>
              <w:pStyle w:val="ab"/>
              <w:numPr>
                <w:ilvl w:val="1"/>
                <w:numId w:val="35"/>
              </w:numPr>
              <w:tabs>
                <w:tab w:val="left" w:pos="589"/>
              </w:tabs>
              <w:ind w:left="22" w:firstLine="0"/>
              <w:jc w:val="both"/>
              <w:rPr>
                <w:color w:val="000000"/>
              </w:rPr>
            </w:pPr>
            <w:r w:rsidRPr="003C6147">
              <w:rPr>
                <w:color w:val="000000"/>
              </w:rPr>
              <w:t xml:space="preserve">Projekto vykdytojas turi rinkti ir administruojančiajai institucijai teikti informaciją apie kiekvieną iš ESF+ lėšų bendrai finansuojamo projekto veiklų dalyvį </w:t>
            </w:r>
            <w:r>
              <w:rPr>
                <w:color w:val="000000"/>
              </w:rPr>
              <w:t>PAFT</w:t>
            </w:r>
            <w:r w:rsidRPr="003C6147">
              <w:rPr>
                <w:color w:val="000000"/>
              </w:rPr>
              <w:t xml:space="preserve"> IV skyriaus šeštajame skirsnyje, </w:t>
            </w:r>
            <w:r w:rsidRPr="00853EEF">
              <w:t xml:space="preserve">Projekto dalyvių informacijos administravimo instrukcijoje </w:t>
            </w:r>
            <w:r w:rsidRPr="003C6147">
              <w:rPr>
                <w:color w:val="000000"/>
              </w:rPr>
              <w:t xml:space="preserve">ir projekto sutartyje nustatyta tvarka. </w:t>
            </w:r>
          </w:p>
          <w:p w14:paraId="67EF7713" w14:textId="77777777" w:rsidR="00E16E44" w:rsidRPr="00E16E44" w:rsidRDefault="00BB19CA" w:rsidP="00BB19CA">
            <w:pPr>
              <w:pStyle w:val="ab"/>
              <w:numPr>
                <w:ilvl w:val="1"/>
                <w:numId w:val="35"/>
              </w:numPr>
              <w:tabs>
                <w:tab w:val="left" w:pos="589"/>
              </w:tabs>
              <w:ind w:left="22" w:firstLine="0"/>
              <w:jc w:val="both"/>
              <w:rPr>
                <w:color w:val="000000"/>
              </w:rPr>
            </w:pPr>
            <w:r w:rsidRPr="00D95A42">
              <w:rPr>
                <w:b/>
                <w:bCs/>
                <w:color w:val="000000"/>
              </w:rPr>
              <w:t>Projekto tikslinės grupės</w:t>
            </w:r>
            <w:r w:rsidR="00E16E44">
              <w:rPr>
                <w:b/>
                <w:bCs/>
                <w:color w:val="000000"/>
              </w:rPr>
              <w:t>:</w:t>
            </w:r>
          </w:p>
          <w:p w14:paraId="2B675408" w14:textId="77777777" w:rsidR="00E16E44" w:rsidRDefault="00BB19CA" w:rsidP="00E16E44">
            <w:pPr>
              <w:pStyle w:val="ab"/>
              <w:numPr>
                <w:ilvl w:val="2"/>
                <w:numId w:val="35"/>
              </w:numPr>
              <w:tabs>
                <w:tab w:val="left" w:pos="589"/>
              </w:tabs>
              <w:ind w:left="60" w:firstLine="660"/>
              <w:jc w:val="both"/>
              <w:rPr>
                <w:color w:val="000000"/>
              </w:rPr>
            </w:pPr>
            <w:r w:rsidRPr="00E16E44">
              <w:rPr>
                <w:color w:val="000000"/>
              </w:rPr>
              <w:t xml:space="preserve"> vykdant Aprašo 2.1.1.1–2.1.1.2 papunkčiuose nurodytas veiklas – socialinę atskirtį patiriantys gyventojai (riziką patirti socialinę atskirtį turinčių gyventojų grupių pavyzdžiai pateikiami Aprašo 1 priede)</w:t>
            </w:r>
            <w:r w:rsidR="00884F5C" w:rsidRPr="00E16E44">
              <w:rPr>
                <w:color w:val="000000"/>
              </w:rPr>
              <w:t>,</w:t>
            </w:r>
            <w:r w:rsidRPr="00E16E44">
              <w:rPr>
                <w:color w:val="000000"/>
              </w:rPr>
              <w:t xml:space="preserve"> </w:t>
            </w:r>
          </w:p>
          <w:p w14:paraId="3E9EE934" w14:textId="77777777" w:rsidR="00E16E44" w:rsidRPr="00F157ED" w:rsidRDefault="00E16E44" w:rsidP="00E16E44">
            <w:pPr>
              <w:pStyle w:val="ab"/>
              <w:numPr>
                <w:ilvl w:val="2"/>
                <w:numId w:val="35"/>
              </w:numPr>
              <w:tabs>
                <w:tab w:val="left" w:pos="589"/>
                <w:tab w:val="left" w:pos="690"/>
                <w:tab w:val="left" w:pos="870"/>
                <w:tab w:val="left" w:pos="1230"/>
              </w:tabs>
              <w:ind w:left="60" w:firstLine="660"/>
              <w:jc w:val="both"/>
              <w:rPr>
                <w:color w:val="000000"/>
              </w:rPr>
            </w:pPr>
            <w:r w:rsidRPr="00F157ED">
              <w:rPr>
                <w:color w:val="000000"/>
              </w:rPr>
              <w:t>vykdant Aprašo 2.1.4 papunktyje nurodytą veiklą reikalavimai tikslinei grupei nėra taikomi.</w:t>
            </w:r>
          </w:p>
          <w:p w14:paraId="0BF4BACC" w14:textId="71653772" w:rsidR="00E16E44" w:rsidRPr="001B030C" w:rsidRDefault="00E16E44" w:rsidP="00E16E44">
            <w:pPr>
              <w:pStyle w:val="ab"/>
              <w:numPr>
                <w:ilvl w:val="2"/>
                <w:numId w:val="35"/>
              </w:numPr>
              <w:tabs>
                <w:tab w:val="left" w:pos="589"/>
              </w:tabs>
              <w:ind w:left="60" w:firstLine="660"/>
              <w:jc w:val="both"/>
              <w:rPr>
                <w:color w:val="000000"/>
              </w:rPr>
            </w:pPr>
            <w:r w:rsidRPr="00F157ED">
              <w:rPr>
                <w:color w:val="000000"/>
              </w:rPr>
              <w:t xml:space="preserve">vykdant Aprašo 2.1.5 papunktyje nurodytas veiklas – savanoriai (taikoma, kai vykdomi Aprašo 2.1.5 papunktyje nurodytą veiklą atitinkantys savanorių </w:t>
            </w:r>
            <w:r w:rsidRPr="001B030C">
              <w:rPr>
                <w:color w:val="000000"/>
              </w:rPr>
              <w:t>mokymo, reikalingo savanorius parengti savanoriškai veiklai, veiksmai).</w:t>
            </w:r>
          </w:p>
          <w:p w14:paraId="6F34679C" w14:textId="77777777" w:rsidR="001B030C" w:rsidRPr="001B030C" w:rsidRDefault="001B030C" w:rsidP="001B030C">
            <w:pPr>
              <w:pStyle w:val="ab"/>
              <w:numPr>
                <w:ilvl w:val="1"/>
                <w:numId w:val="35"/>
              </w:numPr>
              <w:tabs>
                <w:tab w:val="left" w:pos="589"/>
              </w:tabs>
              <w:ind w:left="0" w:hanging="30"/>
              <w:jc w:val="both"/>
              <w:rPr>
                <w:color w:val="000000"/>
              </w:rPr>
            </w:pPr>
            <w:r w:rsidRPr="001B030C">
              <w:rPr>
                <w:color w:val="000000"/>
              </w:rPr>
              <w:lastRenderedPageBreak/>
              <w:t>jeigu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877B492" w14:textId="3603DF8C" w:rsidR="001B030C" w:rsidRDefault="001B030C" w:rsidP="001B030C">
            <w:pPr>
              <w:tabs>
                <w:tab w:val="left" w:pos="1024"/>
              </w:tabs>
              <w:jc w:val="both"/>
              <w:rPr>
                <w:color w:val="000000"/>
              </w:rPr>
            </w:pPr>
            <w:r w:rsidRPr="001B030C">
              <w:rPr>
                <w:color w:val="000000"/>
              </w:rPr>
              <w:t>4.5.1. ūkio subjekto pavadinimas ir ūkinės veiklos</w:t>
            </w:r>
            <w:r>
              <w:rPr>
                <w:color w:val="000000"/>
              </w:rPr>
              <w:t xml:space="preserve"> sritis pagal ūkio subjekto įstatus, verslo liudijimą ar individualios veiklos pažymą ar kitus jo teisę vykdyti ūkinę veiklą įrodantys dokumentai;</w:t>
            </w:r>
          </w:p>
          <w:p w14:paraId="33572A45" w14:textId="1EE4DEBD" w:rsidR="001B030C" w:rsidRDefault="001B030C" w:rsidP="001B030C">
            <w:pPr>
              <w:tabs>
                <w:tab w:val="left" w:pos="1024"/>
              </w:tabs>
              <w:jc w:val="both"/>
              <w:rPr>
                <w:color w:val="000000"/>
              </w:rPr>
            </w:pPr>
            <w:r>
              <w:rPr>
                <w:color w:val="000000"/>
              </w:rPr>
              <w:t>4.5.2. ekonominės naudos, kurią ūkio subjektas gaus iš projekto lėšomis kuriamo ar veikiančio bendradarbiavimo ir informacijos tinklo, apibūdinimas;</w:t>
            </w:r>
          </w:p>
          <w:p w14:paraId="46E9BEE2" w14:textId="6FE2196E" w:rsidR="00BB19CA" w:rsidRDefault="001B030C" w:rsidP="001B030C">
            <w:pPr>
              <w:tabs>
                <w:tab w:val="left" w:pos="457"/>
                <w:tab w:val="left" w:pos="596"/>
              </w:tabs>
              <w:jc w:val="both"/>
              <w:rPr>
                <w:iCs/>
              </w:rPr>
            </w:pPr>
            <w:r>
              <w:rPr>
                <w:color w:val="000000"/>
              </w:rPr>
              <w:t>4.5.3. ūkio subjekto užpildyta Smulkiojo ir vidutinio verslo subjekto statuso deklaracija.</w:t>
            </w:r>
          </w:p>
        </w:tc>
      </w:tr>
      <w:tr w:rsidR="00884F5C" w:rsidRPr="00FE1F54"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09C37651" w:rsidR="00884F5C" w:rsidRPr="00884F5C" w:rsidRDefault="00884F5C" w:rsidP="00884F5C">
            <w:pPr>
              <w:pStyle w:val="ab"/>
              <w:numPr>
                <w:ilvl w:val="0"/>
                <w:numId w:val="35"/>
              </w:numPr>
              <w:rPr>
                <w:sz w:val="22"/>
                <w:szCs w:val="22"/>
              </w:rPr>
            </w:pPr>
            <w:r w:rsidRPr="00884F5C">
              <w:rPr>
                <w:b/>
                <w:sz w:val="22"/>
                <w:szCs w:val="22"/>
              </w:rPr>
              <w:lastRenderedPageBreak/>
              <w:t>Projektais siekiami rodikliai</w:t>
            </w:r>
          </w:p>
        </w:tc>
      </w:tr>
      <w:tr w:rsidR="00884F5C" w:rsidRPr="00FE1F54" w14:paraId="7139E975" w14:textId="77777777" w:rsidTr="00884F5C">
        <w:trPr>
          <w:trHeight w:val="405"/>
        </w:trPr>
        <w:tc>
          <w:tcPr>
            <w:tcW w:w="5949" w:type="dxa"/>
            <w:shd w:val="clear" w:color="auto" w:fill="auto"/>
            <w:vAlign w:val="center"/>
          </w:tcPr>
          <w:p w14:paraId="7777CAF5" w14:textId="5061C243" w:rsidR="00884F5C" w:rsidRPr="00884F5C" w:rsidRDefault="00884F5C" w:rsidP="00913A68">
            <w:pPr>
              <w:jc w:val="center"/>
              <w:rPr>
                <w:sz w:val="22"/>
                <w:szCs w:val="22"/>
              </w:rPr>
            </w:pPr>
            <w:r w:rsidRPr="00884F5C">
              <w:rPr>
                <w:sz w:val="22"/>
                <w:szCs w:val="22"/>
              </w:rPr>
              <w:t>Rodiklio pavadinimas</w:t>
            </w:r>
          </w:p>
        </w:tc>
        <w:tc>
          <w:tcPr>
            <w:tcW w:w="2977" w:type="dxa"/>
            <w:shd w:val="clear" w:color="auto" w:fill="auto"/>
            <w:vAlign w:val="center"/>
          </w:tcPr>
          <w:p w14:paraId="49B20C9E" w14:textId="6BD3799A" w:rsidR="00884F5C" w:rsidRPr="00884F5C" w:rsidRDefault="00884F5C" w:rsidP="00913A68">
            <w:pPr>
              <w:jc w:val="center"/>
              <w:rPr>
                <w:sz w:val="22"/>
                <w:szCs w:val="22"/>
              </w:rPr>
            </w:pPr>
            <w:r w:rsidRPr="00884F5C">
              <w:rPr>
                <w:sz w:val="22"/>
                <w:szCs w:val="22"/>
              </w:rPr>
              <w:t>Rodiklio kodas</w:t>
            </w:r>
          </w:p>
        </w:tc>
        <w:tc>
          <w:tcPr>
            <w:tcW w:w="2424" w:type="dxa"/>
            <w:shd w:val="clear" w:color="auto" w:fill="auto"/>
            <w:vAlign w:val="center"/>
          </w:tcPr>
          <w:p w14:paraId="4E9AEDBA" w14:textId="64D1D57A" w:rsidR="00884F5C" w:rsidRPr="00884F5C" w:rsidRDefault="00884F5C" w:rsidP="00913A68">
            <w:pPr>
              <w:jc w:val="center"/>
              <w:rPr>
                <w:sz w:val="22"/>
                <w:szCs w:val="22"/>
              </w:rPr>
            </w:pPr>
            <w:r w:rsidRPr="00884F5C">
              <w:rPr>
                <w:sz w:val="22"/>
                <w:szCs w:val="22"/>
              </w:rPr>
              <w:t>Matavimo vienetai</w:t>
            </w:r>
          </w:p>
        </w:tc>
        <w:tc>
          <w:tcPr>
            <w:tcW w:w="3960" w:type="dxa"/>
            <w:shd w:val="clear" w:color="auto" w:fill="auto"/>
            <w:vAlign w:val="center"/>
          </w:tcPr>
          <w:p w14:paraId="289EDABA" w14:textId="582CF2BD" w:rsidR="00884F5C" w:rsidRPr="00ED7A0C" w:rsidRDefault="00884F5C" w:rsidP="00913A68">
            <w:pPr>
              <w:jc w:val="center"/>
              <w:rPr>
                <w:color w:val="000000" w:themeColor="text1"/>
                <w:sz w:val="22"/>
                <w:szCs w:val="22"/>
              </w:rPr>
            </w:pPr>
            <w:r w:rsidRPr="00ED7A0C">
              <w:rPr>
                <w:color w:val="000000" w:themeColor="text1"/>
                <w:sz w:val="22"/>
                <w:szCs w:val="22"/>
              </w:rPr>
              <w:t>Siektina reikšmė ir pasiekimo data</w:t>
            </w:r>
          </w:p>
        </w:tc>
      </w:tr>
      <w:tr w:rsidR="00ED7A0C" w:rsidRPr="00FE1F54" w14:paraId="6FD6F46C" w14:textId="77777777" w:rsidTr="00635FB0">
        <w:trPr>
          <w:trHeight w:val="779"/>
        </w:trPr>
        <w:tc>
          <w:tcPr>
            <w:tcW w:w="5949" w:type="dxa"/>
            <w:tcBorders>
              <w:top w:val="single" w:sz="4" w:space="0" w:color="auto"/>
              <w:left w:val="single" w:sz="4" w:space="0" w:color="auto"/>
              <w:right w:val="single" w:sz="4" w:space="0" w:color="auto"/>
            </w:tcBorders>
          </w:tcPr>
          <w:p w14:paraId="55BE302E" w14:textId="77777777" w:rsidR="00ED7A0C" w:rsidRPr="00884F5C" w:rsidRDefault="00ED7A0C" w:rsidP="00913A68">
            <w:pPr>
              <w:jc w:val="center"/>
              <w:rPr>
                <w:iCs/>
                <w:sz w:val="22"/>
                <w:szCs w:val="22"/>
              </w:rPr>
            </w:pPr>
            <w:r w:rsidRPr="00884F5C">
              <w:rPr>
                <w:iCs/>
                <w:sz w:val="22"/>
                <w:szCs w:val="22"/>
              </w:rPr>
              <w:t>BIVP projektai, kuriuos įgyvendino NVO ir (arba) kurie įgyvendinti kartu su partneriu</w:t>
            </w:r>
          </w:p>
        </w:tc>
        <w:tc>
          <w:tcPr>
            <w:tcW w:w="2977" w:type="dxa"/>
            <w:tcBorders>
              <w:top w:val="single" w:sz="4" w:space="0" w:color="auto"/>
              <w:left w:val="single" w:sz="4" w:space="0" w:color="auto"/>
              <w:right w:val="single" w:sz="4" w:space="0" w:color="auto"/>
            </w:tcBorders>
            <w:vAlign w:val="center"/>
          </w:tcPr>
          <w:p w14:paraId="7C4B2628" w14:textId="54C709E5" w:rsidR="00ED7A0C" w:rsidRPr="00884F5C" w:rsidRDefault="00ED7A0C" w:rsidP="00913A68">
            <w:pPr>
              <w:jc w:val="center"/>
              <w:rPr>
                <w:sz w:val="22"/>
              </w:rPr>
            </w:pPr>
            <w:r w:rsidRPr="00884F5C">
              <w:rPr>
                <w:iCs/>
                <w:sz w:val="22"/>
                <w:szCs w:val="22"/>
              </w:rPr>
              <w:t>P-01-004-08-04-01-01</w:t>
            </w:r>
          </w:p>
          <w:p w14:paraId="6A03B760" w14:textId="77777777" w:rsidR="00ED7A0C" w:rsidRPr="00884F5C" w:rsidRDefault="00ED7A0C" w:rsidP="00913A68">
            <w:pPr>
              <w:jc w:val="center"/>
              <w:rPr>
                <w:iCs/>
                <w:sz w:val="22"/>
                <w:szCs w:val="22"/>
              </w:rPr>
            </w:pPr>
            <w:r w:rsidRPr="00884F5C">
              <w:rPr>
                <w:iCs/>
                <w:sz w:val="22"/>
                <w:szCs w:val="22"/>
              </w:rPr>
              <w:t>(P.S.2.1513)</w:t>
            </w:r>
          </w:p>
        </w:tc>
        <w:tc>
          <w:tcPr>
            <w:tcW w:w="2424" w:type="dxa"/>
            <w:tcBorders>
              <w:top w:val="single" w:sz="4" w:space="0" w:color="auto"/>
              <w:left w:val="single" w:sz="4" w:space="0" w:color="auto"/>
              <w:right w:val="single" w:sz="4" w:space="0" w:color="auto"/>
            </w:tcBorders>
            <w:vAlign w:val="center"/>
          </w:tcPr>
          <w:p w14:paraId="2B9EDEFA" w14:textId="53E99AC4" w:rsidR="00ED7A0C" w:rsidRPr="00884F5C" w:rsidRDefault="00ED7A0C" w:rsidP="00913A68">
            <w:pPr>
              <w:jc w:val="center"/>
              <w:rPr>
                <w:iCs/>
                <w:sz w:val="22"/>
                <w:szCs w:val="22"/>
              </w:rPr>
            </w:pPr>
            <w:r w:rsidRPr="00884F5C">
              <w:rPr>
                <w:iCs/>
                <w:sz w:val="22"/>
                <w:szCs w:val="22"/>
              </w:rPr>
              <w:t>Skaičius</w:t>
            </w:r>
          </w:p>
        </w:tc>
        <w:tc>
          <w:tcPr>
            <w:tcW w:w="3960" w:type="dxa"/>
            <w:tcBorders>
              <w:top w:val="single" w:sz="4" w:space="0" w:color="auto"/>
              <w:left w:val="single" w:sz="4" w:space="0" w:color="auto"/>
              <w:right w:val="single" w:sz="4" w:space="0" w:color="auto"/>
            </w:tcBorders>
            <w:vAlign w:val="center"/>
          </w:tcPr>
          <w:p w14:paraId="1FBEA544" w14:textId="1A6CA90B" w:rsidR="00ED7A0C" w:rsidRPr="00ED7A0C" w:rsidRDefault="00ED7A0C" w:rsidP="00913A68">
            <w:pPr>
              <w:jc w:val="center"/>
              <w:rPr>
                <w:iCs/>
                <w:color w:val="000000" w:themeColor="text1"/>
                <w:sz w:val="22"/>
                <w:szCs w:val="22"/>
              </w:rPr>
            </w:pPr>
            <w:r w:rsidRPr="00ED7A0C">
              <w:rPr>
                <w:iCs/>
                <w:color w:val="000000" w:themeColor="text1"/>
                <w:sz w:val="22"/>
                <w:szCs w:val="22"/>
              </w:rPr>
              <w:t>1        (2029)</w:t>
            </w:r>
          </w:p>
        </w:tc>
      </w:tr>
      <w:tr w:rsidR="00ED7A0C" w:rsidRPr="00FE1F54" w14:paraId="5447CC05" w14:textId="77777777" w:rsidTr="002A6CB4">
        <w:trPr>
          <w:trHeight w:val="779"/>
        </w:trPr>
        <w:tc>
          <w:tcPr>
            <w:tcW w:w="5949" w:type="dxa"/>
            <w:tcBorders>
              <w:top w:val="single" w:sz="4" w:space="0" w:color="auto"/>
              <w:left w:val="single" w:sz="4" w:space="0" w:color="auto"/>
              <w:right w:val="single" w:sz="4" w:space="0" w:color="auto"/>
            </w:tcBorders>
          </w:tcPr>
          <w:p w14:paraId="246BC175" w14:textId="77777777" w:rsidR="00ED7A0C" w:rsidRPr="00884F5C" w:rsidRDefault="00ED7A0C" w:rsidP="008837A1">
            <w:pPr>
              <w:jc w:val="center"/>
              <w:rPr>
                <w:iCs/>
                <w:sz w:val="22"/>
                <w:szCs w:val="22"/>
              </w:rPr>
            </w:pPr>
            <w:r w:rsidRPr="00884F5C">
              <w:rPr>
                <w:sz w:val="22"/>
                <w:szCs w:val="22"/>
              </w:rPr>
              <w:t>BIVP projektų veiklų dalyviai (įskaitant visas tikslines grupes)</w:t>
            </w:r>
          </w:p>
        </w:tc>
        <w:tc>
          <w:tcPr>
            <w:tcW w:w="2977" w:type="dxa"/>
            <w:tcBorders>
              <w:top w:val="single" w:sz="4" w:space="0" w:color="auto"/>
              <w:left w:val="single" w:sz="4" w:space="0" w:color="auto"/>
              <w:right w:val="single" w:sz="4" w:space="0" w:color="auto"/>
            </w:tcBorders>
            <w:vAlign w:val="center"/>
          </w:tcPr>
          <w:p w14:paraId="54E96079" w14:textId="77777777" w:rsidR="00ED7A0C" w:rsidRPr="00884F5C" w:rsidRDefault="00ED7A0C" w:rsidP="008837A1">
            <w:pPr>
              <w:jc w:val="center"/>
              <w:rPr>
                <w:sz w:val="22"/>
                <w:szCs w:val="22"/>
              </w:rPr>
            </w:pPr>
            <w:r w:rsidRPr="00884F5C">
              <w:rPr>
                <w:sz w:val="22"/>
                <w:szCs w:val="22"/>
              </w:rPr>
              <w:t>P-01-004-08-04-01-12</w:t>
            </w:r>
          </w:p>
          <w:p w14:paraId="1826D9ED" w14:textId="77777777" w:rsidR="00ED7A0C" w:rsidRPr="00884F5C" w:rsidRDefault="00ED7A0C" w:rsidP="008837A1">
            <w:pPr>
              <w:jc w:val="center"/>
              <w:rPr>
                <w:iCs/>
                <w:sz w:val="22"/>
                <w:szCs w:val="22"/>
              </w:rPr>
            </w:pPr>
            <w:r w:rsidRPr="00884F5C">
              <w:rPr>
                <w:sz w:val="22"/>
                <w:szCs w:val="22"/>
              </w:rPr>
              <w:t>(P.N.2.4723)</w:t>
            </w:r>
          </w:p>
        </w:tc>
        <w:tc>
          <w:tcPr>
            <w:tcW w:w="2424" w:type="dxa"/>
            <w:tcBorders>
              <w:top w:val="single" w:sz="4" w:space="0" w:color="auto"/>
              <w:left w:val="single" w:sz="4" w:space="0" w:color="auto"/>
              <w:right w:val="single" w:sz="4" w:space="0" w:color="auto"/>
            </w:tcBorders>
            <w:vAlign w:val="center"/>
          </w:tcPr>
          <w:p w14:paraId="25831604" w14:textId="1697ED7F" w:rsidR="00ED7A0C" w:rsidRPr="00884F5C" w:rsidRDefault="00ED7A0C" w:rsidP="008837A1">
            <w:pPr>
              <w:jc w:val="center"/>
              <w:rPr>
                <w:iCs/>
                <w:sz w:val="22"/>
                <w:szCs w:val="22"/>
              </w:rPr>
            </w:pPr>
            <w:r w:rsidRPr="00884F5C">
              <w:rPr>
                <w:iCs/>
                <w:sz w:val="22"/>
                <w:szCs w:val="22"/>
              </w:rPr>
              <w:t>Skaičius</w:t>
            </w:r>
          </w:p>
        </w:tc>
        <w:tc>
          <w:tcPr>
            <w:tcW w:w="3960" w:type="dxa"/>
            <w:tcBorders>
              <w:top w:val="single" w:sz="4" w:space="0" w:color="auto"/>
              <w:left w:val="single" w:sz="4" w:space="0" w:color="auto"/>
              <w:right w:val="single" w:sz="4" w:space="0" w:color="auto"/>
            </w:tcBorders>
            <w:vAlign w:val="center"/>
          </w:tcPr>
          <w:p w14:paraId="11571185" w14:textId="776FC3AF" w:rsidR="00ED7A0C" w:rsidRPr="00ED7A0C" w:rsidRDefault="00ED7A0C" w:rsidP="008837A1">
            <w:pPr>
              <w:jc w:val="center"/>
              <w:rPr>
                <w:iCs/>
                <w:color w:val="000000" w:themeColor="text1"/>
                <w:sz w:val="22"/>
                <w:szCs w:val="22"/>
              </w:rPr>
            </w:pPr>
            <w:r w:rsidRPr="00ED7A0C">
              <w:rPr>
                <w:iCs/>
                <w:color w:val="000000" w:themeColor="text1"/>
                <w:sz w:val="22"/>
                <w:szCs w:val="22"/>
              </w:rPr>
              <w:t>20       (2029)</w:t>
            </w:r>
          </w:p>
        </w:tc>
      </w:tr>
      <w:tr w:rsidR="00884F5C" w14:paraId="5036BB01" w14:textId="77777777" w:rsidTr="00884F5C">
        <w:trPr>
          <w:trHeight w:val="2826"/>
        </w:trPr>
        <w:tc>
          <w:tcPr>
            <w:tcW w:w="15310" w:type="dxa"/>
            <w:gridSpan w:val="4"/>
          </w:tcPr>
          <w:p w14:paraId="2D289942" w14:textId="6A46391C" w:rsidR="00AF6621" w:rsidRDefault="00AF6621" w:rsidP="00AF6621">
            <w:pPr>
              <w:pStyle w:val="ab"/>
              <w:numPr>
                <w:ilvl w:val="1"/>
                <w:numId w:val="35"/>
              </w:numPr>
              <w:tabs>
                <w:tab w:val="left" w:pos="457"/>
                <w:tab w:val="left" w:pos="589"/>
              </w:tabs>
              <w:spacing w:before="120"/>
              <w:ind w:left="22" w:firstLine="0"/>
              <w:jc w:val="both"/>
              <w:rPr>
                <w:iCs/>
              </w:rPr>
            </w:pPr>
            <w:r w:rsidRPr="002B0A91">
              <w:rPr>
                <w:iCs/>
              </w:rPr>
              <w:t>Projektu turi būti siekiama</w:t>
            </w:r>
            <w:r>
              <w:rPr>
                <w:iCs/>
              </w:rPr>
              <w:t>:</w:t>
            </w:r>
          </w:p>
          <w:p w14:paraId="098C4AA7" w14:textId="77777777" w:rsidR="00AF6621" w:rsidRDefault="00AF6621" w:rsidP="00AF6621">
            <w:pPr>
              <w:pStyle w:val="ab"/>
              <w:numPr>
                <w:ilvl w:val="2"/>
                <w:numId w:val="35"/>
              </w:numPr>
              <w:tabs>
                <w:tab w:val="left" w:pos="457"/>
                <w:tab w:val="left" w:pos="589"/>
              </w:tabs>
              <w:spacing w:before="120"/>
              <w:ind w:left="0" w:firstLine="690"/>
              <w:jc w:val="both"/>
              <w:rPr>
                <w:iCs/>
              </w:rPr>
            </w:pPr>
            <w:r>
              <w:rPr>
                <w:color w:val="000000"/>
                <w:szCs w:val="24"/>
              </w:rPr>
              <w:t>stebėsenos produkto rodiklio „</w:t>
            </w:r>
            <w:r>
              <w:rPr>
                <w:iCs/>
                <w:szCs w:val="24"/>
              </w:rPr>
              <w:t>BIVP projektai, kuriuos įgyvendino NVO ir (arba) kurie įgyvendinti kartu su partneriu</w:t>
            </w:r>
            <w:r>
              <w:rPr>
                <w:color w:val="000000"/>
                <w:szCs w:val="24"/>
              </w:rPr>
              <w:t xml:space="preserve">“; </w:t>
            </w:r>
            <w:r>
              <w:rPr>
                <w:color w:val="000000"/>
              </w:rPr>
              <w:t xml:space="preserve">taikoma projektams, kurių pareiškėjas ar bent vienas iš partnerių yra NVO arba socialinis partneris </w:t>
            </w:r>
            <w:r>
              <w:rPr>
                <w:iCs/>
                <w:szCs w:val="24"/>
              </w:rPr>
              <w:t>(t. y. darbuotojų ar darbdavių organizacija)</w:t>
            </w:r>
            <w:r>
              <w:rPr>
                <w:color w:val="000000"/>
                <w:szCs w:val="24"/>
              </w:rPr>
              <w:t>;</w:t>
            </w:r>
          </w:p>
          <w:p w14:paraId="66189BB1" w14:textId="275198DD" w:rsidR="00AF6621" w:rsidRDefault="00AF6621" w:rsidP="00AF6621">
            <w:pPr>
              <w:pStyle w:val="ab"/>
              <w:numPr>
                <w:ilvl w:val="2"/>
                <w:numId w:val="35"/>
              </w:numPr>
              <w:tabs>
                <w:tab w:val="left" w:pos="457"/>
                <w:tab w:val="left" w:pos="589"/>
              </w:tabs>
              <w:spacing w:before="120"/>
              <w:ind w:left="-30" w:firstLine="690"/>
              <w:jc w:val="both"/>
              <w:rPr>
                <w:iCs/>
              </w:rPr>
            </w:pPr>
            <w:r>
              <w:rPr>
                <w:iCs/>
              </w:rPr>
              <w:t xml:space="preserve"> </w:t>
            </w:r>
            <w:r>
              <w:rPr>
                <w:szCs w:val="24"/>
              </w:rPr>
              <w:t xml:space="preserve">stebėsenos produkto rodiklio „BIVP projektų veiklų dalyviai (įskaitant visas tikslines grupes)“; </w:t>
            </w:r>
            <w:r>
              <w:rPr>
                <w:color w:val="000000"/>
              </w:rPr>
              <w:t>taikoma projektams, apimantiems Aprašo 2.1.1 ir 2.1.5 papunkčiuose nurodytas veiklas;</w:t>
            </w:r>
            <w:r>
              <w:rPr>
                <w:szCs w:val="24"/>
              </w:rPr>
              <w:t xml:space="preserve"> reikalavimas siekti šio rodiklio reikšmės netaikomas vykdant Aprašo 2.1.4 papunktyje nurodytas veiklas.</w:t>
            </w:r>
          </w:p>
          <w:p w14:paraId="6024580E" w14:textId="36D89067" w:rsidR="00B775BC" w:rsidRDefault="00884F5C" w:rsidP="00913A68">
            <w:pPr>
              <w:pStyle w:val="ab"/>
              <w:numPr>
                <w:ilvl w:val="1"/>
                <w:numId w:val="35"/>
              </w:numPr>
              <w:tabs>
                <w:tab w:val="left" w:pos="457"/>
                <w:tab w:val="left" w:pos="589"/>
              </w:tabs>
              <w:spacing w:before="120"/>
              <w:ind w:left="22" w:firstLine="0"/>
              <w:jc w:val="both"/>
              <w:rPr>
                <w:iCs/>
              </w:rPr>
            </w:pPr>
            <w:r w:rsidRPr="00B775BC">
              <w:rPr>
                <w:iCs/>
              </w:rPr>
              <w:t xml:space="preserve">Nurodytos bendros visų </w:t>
            </w:r>
            <w:r w:rsidR="00B775BC" w:rsidRPr="00B775BC">
              <w:rPr>
                <w:iCs/>
              </w:rPr>
              <w:t xml:space="preserve">šio kvietimo </w:t>
            </w:r>
            <w:r w:rsidRPr="00B775BC">
              <w:rPr>
                <w:iCs/>
              </w:rPr>
              <w:t xml:space="preserve">projektų planuojamos pasiekti rodiklių reikšmės. Rodiklių reikšmes, įvertinęs planuojamo projekto veiklas, kiekviename projekte pasirenka pats pareiškėjas. </w:t>
            </w:r>
          </w:p>
          <w:p w14:paraId="458C248E" w14:textId="77777777" w:rsidR="00B775BC" w:rsidRDefault="00884F5C" w:rsidP="00913A68">
            <w:pPr>
              <w:pStyle w:val="ab"/>
              <w:numPr>
                <w:ilvl w:val="1"/>
                <w:numId w:val="35"/>
              </w:numPr>
              <w:tabs>
                <w:tab w:val="left" w:pos="457"/>
                <w:tab w:val="left" w:pos="589"/>
              </w:tabs>
              <w:spacing w:before="120"/>
              <w:ind w:left="22" w:firstLine="0"/>
              <w:jc w:val="both"/>
              <w:rPr>
                <w:iCs/>
              </w:rPr>
            </w:pPr>
            <w:r w:rsidRPr="00B775BC">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5DC77B89" w14:textId="77777777" w:rsidR="00B775BC" w:rsidRDefault="00884F5C" w:rsidP="00B775BC">
            <w:pPr>
              <w:pStyle w:val="ab"/>
              <w:numPr>
                <w:ilvl w:val="1"/>
                <w:numId w:val="35"/>
              </w:numPr>
              <w:tabs>
                <w:tab w:val="left" w:pos="457"/>
                <w:tab w:val="left" w:pos="589"/>
              </w:tabs>
              <w:spacing w:before="120"/>
              <w:ind w:left="22" w:firstLine="0"/>
              <w:jc w:val="both"/>
              <w:rPr>
                <w:iCs/>
              </w:rPr>
            </w:pPr>
            <w:r w:rsidRPr="00B775BC">
              <w:rPr>
                <w:iCs/>
              </w:rPr>
              <w:t xml:space="preserve">Projekto vykdytojui nepasiekus stebėsenos rodiklių reikšmių, nurodytų projekto sutartyje, taikomos </w:t>
            </w:r>
            <w:r w:rsidR="00C00596" w:rsidRPr="00B775BC">
              <w:rPr>
                <w:iCs/>
              </w:rPr>
              <w:t>PAFT</w:t>
            </w:r>
            <w:r w:rsidRPr="00B775BC">
              <w:rPr>
                <w:iCs/>
              </w:rPr>
              <w:t xml:space="preserve"> IV skyriaus penktojo skirsnio 171–179 punktų nuostatos, t. y. gali būti mažinamas projekto sutartyje nustatytas projektui skirtas finansavimas, arba nutraukiama projekto finansavimo sutartis.</w:t>
            </w:r>
          </w:p>
          <w:p w14:paraId="03B19F3E" w14:textId="611E8750" w:rsidR="00884F5C" w:rsidRPr="00DB5F5A" w:rsidRDefault="00884F5C" w:rsidP="00DB5F5A">
            <w:pPr>
              <w:pStyle w:val="ab"/>
              <w:numPr>
                <w:ilvl w:val="1"/>
                <w:numId w:val="35"/>
              </w:numPr>
              <w:tabs>
                <w:tab w:val="left" w:pos="457"/>
                <w:tab w:val="left" w:pos="589"/>
              </w:tabs>
              <w:spacing w:before="120"/>
              <w:ind w:left="22" w:firstLine="0"/>
              <w:jc w:val="both"/>
              <w:rPr>
                <w:iCs/>
              </w:rPr>
            </w:pPr>
            <w:r w:rsidRPr="00884F5C">
              <w:rPr>
                <w:iCs/>
              </w:rPr>
              <w:t xml:space="preserve">Siektini stebėsenos rodikliai skaičiuojami pagal stebėsenos rodiklių korteles, skelbiamas Vidaus reikalų ministerijos interneto svetainės </w:t>
            </w:r>
            <w:proofErr w:type="spellStart"/>
            <w:r w:rsidRPr="00884F5C">
              <w:rPr>
                <w:iCs/>
              </w:rPr>
              <w:t>vrm.lrv.lt</w:t>
            </w:r>
            <w:proofErr w:type="spellEnd"/>
            <w:r w:rsidRPr="00884F5C">
              <w:rPr>
                <w:iCs/>
              </w:rPr>
              <w:t xml:space="preserve"> skiltyje „Plėtros programos“, prie konkrečios plėtros programos priemonės dokumentų (</w:t>
            </w:r>
            <w:hyperlink r:id="rId13" w:history="1">
              <w:r w:rsidR="00DB5F5A" w:rsidRPr="00F65065">
                <w:rPr>
                  <w:rStyle w:val="ac"/>
                  <w:iCs/>
                </w:rPr>
                <w:t>https://vrm.lrv.lt/lt/administracine-informacija/planavimo-dokumentai-2/pletros-programos/2022-2030-metu-viesojo-valdymo-pletros-programa</w:t>
              </w:r>
            </w:hyperlink>
            <w:r w:rsidR="00DB5F5A">
              <w:rPr>
                <w:iCs/>
              </w:rPr>
              <w:t xml:space="preserve"> 6 priedas; </w:t>
            </w:r>
            <w:hyperlink r:id="rId14" w:history="1">
              <w:r w:rsidR="00DB5F5A" w:rsidRPr="00DB5F5A">
                <w:rPr>
                  <w:rStyle w:val="ac"/>
                  <w:iCs/>
                </w:rPr>
                <w:t>1V-536 Dėl 2022–2030 metų Viešojo valdymo plėtros programos pažangos priemonės Nr. 01-004-08-04-01 „Didi...</w:t>
              </w:r>
            </w:hyperlink>
            <w:r w:rsidRPr="00DB5F5A">
              <w:rPr>
                <w:iCs/>
              </w:rPr>
              <w:t>).</w:t>
            </w:r>
          </w:p>
        </w:tc>
      </w:tr>
      <w:tr w:rsidR="009A4257" w14:paraId="13A47066" w14:textId="77777777" w:rsidTr="00D01921">
        <w:trPr>
          <w:trHeight w:val="899"/>
        </w:trPr>
        <w:tc>
          <w:tcPr>
            <w:tcW w:w="15310" w:type="dxa"/>
            <w:gridSpan w:val="4"/>
          </w:tcPr>
          <w:p w14:paraId="34C69144" w14:textId="694C2CEE" w:rsidR="003723B4" w:rsidRDefault="003723B4" w:rsidP="006D46EC">
            <w:pPr>
              <w:pStyle w:val="ab"/>
              <w:numPr>
                <w:ilvl w:val="0"/>
                <w:numId w:val="39"/>
              </w:numPr>
              <w:tabs>
                <w:tab w:val="left" w:pos="596"/>
              </w:tabs>
              <w:jc w:val="both"/>
              <w:rPr>
                <w:b/>
                <w:bCs/>
                <w:color w:val="000000"/>
              </w:rPr>
            </w:pPr>
            <w:r w:rsidRPr="003723B4">
              <w:rPr>
                <w:b/>
                <w:bCs/>
                <w:color w:val="000000"/>
              </w:rPr>
              <w:lastRenderedPageBreak/>
              <w:t>Horizontaliųjų principų (toliau – HP) reikalavimai</w:t>
            </w:r>
          </w:p>
          <w:p w14:paraId="1F472D2D" w14:textId="77777777" w:rsidR="009D7848" w:rsidRPr="003723B4" w:rsidRDefault="009D7848" w:rsidP="009D7848">
            <w:pPr>
              <w:pStyle w:val="ab"/>
              <w:tabs>
                <w:tab w:val="left" w:pos="596"/>
              </w:tabs>
              <w:ind w:left="360"/>
              <w:jc w:val="both"/>
              <w:rPr>
                <w:b/>
                <w:bCs/>
                <w:color w:val="000000"/>
              </w:rPr>
            </w:pPr>
          </w:p>
          <w:p w14:paraId="32E6E730" w14:textId="13EF9783"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PĮP negali būti numatyta:</w:t>
            </w:r>
          </w:p>
          <w:p w14:paraId="5F3FDCF3" w14:textId="2CFD31D3"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14:paraId="60E08693" w14:textId="27783550"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14:paraId="20979E74" w14:textId="308D2895"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14:paraId="58ACC25B" w14:textId="7196CB4D"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projekto veiklas turėtų būti laikomasi inovatyvumo (kūrybingumo) pricipo, t. y. įgyvendinant veiklas vykdomi inovatyvūs viešieji pirkimai, taikomos naujos technologijos, kuriami ar diegiami inovatyvūs sprendimai ir pan.</w:t>
            </w:r>
          </w:p>
          <w:p w14:paraId="12EFC6A5" w14:textId="546D4BE9" w:rsidR="008A576A" w:rsidRPr="008170DD" w:rsidRDefault="003723B4" w:rsidP="00D378CD">
            <w:pPr>
              <w:pStyle w:val="ab"/>
              <w:numPr>
                <w:ilvl w:val="1"/>
                <w:numId w:val="39"/>
              </w:numPr>
              <w:tabs>
                <w:tab w:val="left" w:pos="596"/>
              </w:tabs>
              <w:ind w:left="22" w:firstLine="0"/>
              <w:jc w:val="both"/>
              <w:rPr>
                <w:color w:val="000000"/>
              </w:rPr>
            </w:pPr>
            <w:r w:rsidRPr="003723B4">
              <w:rPr>
                <w:color w:val="000000"/>
              </w:rPr>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14:paraId="61A9A3B9" w14:textId="77777777" w:rsidTr="00884F5C">
        <w:trPr>
          <w:trHeight w:val="1216"/>
        </w:trPr>
        <w:tc>
          <w:tcPr>
            <w:tcW w:w="15310" w:type="dxa"/>
            <w:gridSpan w:val="4"/>
          </w:tcPr>
          <w:p w14:paraId="3C9761D8" w14:textId="77777777" w:rsidR="00D378CD" w:rsidRPr="006D46EC" w:rsidRDefault="00D378CD" w:rsidP="00D378CD">
            <w:pPr>
              <w:pStyle w:val="ab"/>
              <w:numPr>
                <w:ilvl w:val="0"/>
                <w:numId w:val="39"/>
              </w:numPr>
              <w:tabs>
                <w:tab w:val="left" w:pos="596"/>
              </w:tabs>
              <w:jc w:val="both"/>
              <w:rPr>
                <w:color w:val="000000"/>
              </w:rPr>
            </w:pPr>
            <w:r w:rsidRPr="006D46EC">
              <w:rPr>
                <w:b/>
                <w:bCs/>
                <w:color w:val="000000"/>
              </w:rPr>
              <w:t>Europos Sąjungos pagrindinių teisių chartijos (toliau – Chartija) reikalavimai</w:t>
            </w:r>
          </w:p>
          <w:p w14:paraId="66034139" w14:textId="73683823" w:rsidR="00D378CD" w:rsidRPr="00D378CD" w:rsidRDefault="00D378CD" w:rsidP="00D378CD">
            <w:pPr>
              <w:tabs>
                <w:tab w:val="left" w:pos="596"/>
              </w:tabs>
              <w:jc w:val="both"/>
              <w:rPr>
                <w:color w:val="000000"/>
              </w:rPr>
            </w:pPr>
            <w:r w:rsidRPr="003723B4">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Default="00D378CD" w:rsidP="007B699C">
            <w:pPr>
              <w:jc w:val="both"/>
              <w:rPr>
                <w:b/>
                <w:bCs/>
                <w:sz w:val="22"/>
                <w:szCs w:val="22"/>
              </w:rPr>
            </w:pPr>
          </w:p>
        </w:tc>
      </w:tr>
      <w:tr w:rsidR="00D378CD" w14:paraId="6489C0BD" w14:textId="77777777" w:rsidTr="00884F5C">
        <w:trPr>
          <w:trHeight w:val="1216"/>
        </w:trPr>
        <w:tc>
          <w:tcPr>
            <w:tcW w:w="15310" w:type="dxa"/>
            <w:gridSpan w:val="4"/>
          </w:tcPr>
          <w:p w14:paraId="5FFCCC11" w14:textId="62BD8182" w:rsidR="00D378CD" w:rsidRPr="00FA038E" w:rsidRDefault="00D378CD" w:rsidP="00D378CD">
            <w:pPr>
              <w:pStyle w:val="ab"/>
              <w:numPr>
                <w:ilvl w:val="0"/>
                <w:numId w:val="37"/>
              </w:numPr>
              <w:tabs>
                <w:tab w:val="left" w:pos="596"/>
              </w:tabs>
              <w:jc w:val="both"/>
              <w:rPr>
                <w:b/>
                <w:bCs/>
                <w:iCs/>
                <w:szCs w:val="24"/>
              </w:rPr>
            </w:pPr>
            <w:r w:rsidRPr="00FA038E">
              <w:rPr>
                <w:b/>
                <w:bCs/>
                <w:iCs/>
                <w:szCs w:val="24"/>
              </w:rPr>
              <w:lastRenderedPageBreak/>
              <w:t xml:space="preserve">Reikalavimai valstybės pagalbai  </w:t>
            </w:r>
          </w:p>
          <w:p w14:paraId="002D9A12"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14:paraId="707C5B9C" w14:textId="77777777" w:rsidR="00D378CD" w:rsidRDefault="00D378CD" w:rsidP="00D378CD">
            <w:pPr>
              <w:pStyle w:val="ab"/>
              <w:numPr>
                <w:ilvl w:val="1"/>
                <w:numId w:val="37"/>
              </w:numPr>
              <w:tabs>
                <w:tab w:val="left" w:pos="596"/>
              </w:tabs>
              <w:ind w:left="22" w:hanging="22"/>
              <w:jc w:val="both"/>
              <w:rPr>
                <w:iCs/>
                <w:szCs w:val="24"/>
              </w:rPr>
            </w:pPr>
            <w:r>
              <w:rPr>
                <w:iCs/>
                <w:szCs w:val="24"/>
              </w:rPr>
              <w:t>G</w:t>
            </w:r>
            <w:r w:rsidRPr="00FA038E">
              <w:rPr>
                <w:iCs/>
                <w:szCs w:val="24"/>
              </w:rPr>
              <w:t xml:space="preserve">ali būti teikiama nereikšminga (de </w:t>
            </w:r>
            <w:proofErr w:type="spellStart"/>
            <w:r w:rsidRPr="00FA038E">
              <w:rPr>
                <w:iCs/>
                <w:szCs w:val="24"/>
              </w:rPr>
              <w:t>minimis</w:t>
            </w:r>
            <w:proofErr w:type="spellEnd"/>
            <w:r w:rsidRPr="00FA038E">
              <w:rPr>
                <w:iCs/>
                <w:szCs w:val="24"/>
              </w:rPr>
              <w:t xml:space="preserve">) pagalba, kuri atitinka de </w:t>
            </w:r>
            <w:proofErr w:type="spellStart"/>
            <w:r w:rsidRPr="00FA038E">
              <w:rPr>
                <w:iCs/>
                <w:szCs w:val="24"/>
              </w:rPr>
              <w:t>minimis</w:t>
            </w:r>
            <w:proofErr w:type="spellEnd"/>
            <w:r w:rsidRPr="00FA038E">
              <w:rPr>
                <w:iCs/>
                <w:szCs w:val="24"/>
              </w:rPr>
              <w:t xml:space="preserve"> reglamento nuostatas. Nereikšmingos (de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t>P</w:t>
            </w:r>
            <w:r w:rsidRPr="00FA038E">
              <w:rPr>
                <w:iCs/>
                <w:szCs w:val="24"/>
              </w:rPr>
              <w:t xml:space="preserve">rojekto vykdytojas ar partneris nėra laikomas nereikšmingos (de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14:paraId="6DD35CEB"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p>
          <w:p w14:paraId="554F76B4" w14:textId="77777777" w:rsidR="00D378CD" w:rsidRDefault="00D378CD" w:rsidP="007B699C">
            <w:pPr>
              <w:jc w:val="both"/>
              <w:rPr>
                <w:b/>
                <w:bCs/>
                <w:sz w:val="22"/>
                <w:szCs w:val="22"/>
              </w:rPr>
            </w:pPr>
          </w:p>
        </w:tc>
      </w:tr>
      <w:tr w:rsidR="007B699C" w14:paraId="62AAD1BC" w14:textId="77777777" w:rsidTr="00884F5C">
        <w:trPr>
          <w:trHeight w:val="1216"/>
        </w:trPr>
        <w:tc>
          <w:tcPr>
            <w:tcW w:w="15310" w:type="dxa"/>
            <w:gridSpan w:val="4"/>
          </w:tcPr>
          <w:p w14:paraId="0541555F" w14:textId="7B7CF68D" w:rsidR="008170DD" w:rsidRPr="008170DD" w:rsidRDefault="008170DD" w:rsidP="008170DD">
            <w:pPr>
              <w:pStyle w:val="ab"/>
              <w:numPr>
                <w:ilvl w:val="0"/>
                <w:numId w:val="37"/>
              </w:numPr>
              <w:jc w:val="both"/>
              <w:rPr>
                <w:b/>
                <w:bCs/>
                <w:sz w:val="22"/>
                <w:szCs w:val="22"/>
              </w:rPr>
            </w:pPr>
            <w:r>
              <w:rPr>
                <w:b/>
                <w:bCs/>
                <w:sz w:val="22"/>
                <w:szCs w:val="22"/>
              </w:rPr>
              <w:t>Reikalavimai pareiškėjams ir partneriams</w:t>
            </w:r>
          </w:p>
          <w:p w14:paraId="7CD39F48" w14:textId="00061ADE" w:rsidR="007B699C" w:rsidRPr="00C7022D" w:rsidRDefault="00F50893" w:rsidP="00A45224">
            <w:pPr>
              <w:spacing w:before="120"/>
              <w:jc w:val="both"/>
              <w:rPr>
                <w:b/>
                <w:bCs/>
                <w:sz w:val="22"/>
                <w:szCs w:val="22"/>
              </w:rPr>
            </w:pPr>
            <w:r>
              <w:rPr>
                <w:b/>
                <w:bCs/>
                <w:sz w:val="22"/>
                <w:szCs w:val="22"/>
              </w:rPr>
              <w:t>Galimi</w:t>
            </w:r>
            <w:r w:rsidR="007B699C" w:rsidRPr="00C7022D">
              <w:rPr>
                <w:b/>
                <w:bCs/>
                <w:sz w:val="22"/>
                <w:szCs w:val="22"/>
              </w:rPr>
              <w:t xml:space="preserve"> pareiškėja</w:t>
            </w:r>
            <w:r>
              <w:rPr>
                <w:b/>
                <w:bCs/>
                <w:sz w:val="22"/>
                <w:szCs w:val="22"/>
              </w:rPr>
              <w:t>i</w:t>
            </w:r>
          </w:p>
          <w:p w14:paraId="3E30F9C8" w14:textId="1FFBFDA2" w:rsidR="00F50893" w:rsidRPr="00F50893" w:rsidRDefault="00F50893" w:rsidP="00F50893">
            <w:pPr>
              <w:jc w:val="both"/>
              <w:rPr>
                <w:bCs/>
                <w:iCs/>
                <w:szCs w:val="24"/>
              </w:rPr>
            </w:pPr>
            <w:r>
              <w:rPr>
                <w:bCs/>
                <w:iCs/>
                <w:szCs w:val="24"/>
              </w:rPr>
              <w:t>-</w:t>
            </w:r>
            <w:r w:rsidR="006B36EC" w:rsidRPr="005330F6">
              <w:rPr>
                <w:bCs/>
                <w:iCs/>
                <w:szCs w:val="24"/>
              </w:rPr>
              <w:t xml:space="preserve"> </w:t>
            </w:r>
            <w:r w:rsidR="005330F6" w:rsidRPr="00F50893">
              <w:rPr>
                <w:bCs/>
                <w:iCs/>
                <w:szCs w:val="24"/>
              </w:rPr>
              <w:t>viešieji juridiniai asmenys, kurių veiklos vykdymo vieta yra vietos plėtros strategijos įgyvendinimo teritorijoje</w:t>
            </w:r>
            <w:r>
              <w:rPr>
                <w:bCs/>
                <w:iCs/>
                <w:szCs w:val="24"/>
              </w:rPr>
              <w:t>;</w:t>
            </w:r>
          </w:p>
          <w:p w14:paraId="00A687D0" w14:textId="77777777" w:rsidR="00F50893" w:rsidRPr="00F50893" w:rsidRDefault="00F50893" w:rsidP="00F50893">
            <w:pPr>
              <w:jc w:val="both"/>
              <w:rPr>
                <w:bCs/>
                <w:sz w:val="22"/>
                <w:szCs w:val="22"/>
              </w:rPr>
            </w:pPr>
            <w:r w:rsidRPr="00F50893">
              <w:rPr>
                <w:bCs/>
                <w:sz w:val="22"/>
                <w:szCs w:val="22"/>
              </w:rPr>
              <w:t>- privatūs juridiniai asmenys, kurių veiklos vykdymo vieta yra vietos plėtros strategijos įgyvendinimo teritorijoje;</w:t>
            </w:r>
          </w:p>
          <w:p w14:paraId="459B2582" w14:textId="125D44B8" w:rsidR="00F50893" w:rsidRDefault="00F50893" w:rsidP="00A45224">
            <w:pPr>
              <w:tabs>
                <w:tab w:val="left" w:pos="596"/>
              </w:tabs>
              <w:spacing w:after="120"/>
              <w:jc w:val="both"/>
              <w:rPr>
                <w:bCs/>
                <w:iCs/>
                <w:szCs w:val="24"/>
              </w:rPr>
            </w:pPr>
            <w:r w:rsidRPr="00F50893">
              <w:rPr>
                <w:bCs/>
                <w:sz w:val="22"/>
                <w:szCs w:val="22"/>
              </w:rPr>
              <w:t>-</w:t>
            </w:r>
            <w:r w:rsidR="001A0931">
              <w:rPr>
                <w:bCs/>
                <w:sz w:val="22"/>
                <w:szCs w:val="22"/>
              </w:rPr>
              <w:t xml:space="preserve">Visagino </w:t>
            </w:r>
            <w:r w:rsidRPr="00F50893">
              <w:rPr>
                <w:bCs/>
                <w:sz w:val="22"/>
                <w:szCs w:val="22"/>
              </w:rPr>
              <w:t>savivaldybės</w:t>
            </w:r>
            <w:r w:rsidR="001A0931">
              <w:rPr>
                <w:bCs/>
                <w:sz w:val="22"/>
                <w:szCs w:val="22"/>
              </w:rPr>
              <w:t xml:space="preserve"> </w:t>
            </w:r>
            <w:r w:rsidRPr="00F50893">
              <w:rPr>
                <w:bCs/>
                <w:sz w:val="22"/>
                <w:szCs w:val="22"/>
              </w:rPr>
              <w:t>administracija</w:t>
            </w:r>
            <w:r>
              <w:rPr>
                <w:bCs/>
                <w:sz w:val="22"/>
                <w:szCs w:val="22"/>
              </w:rPr>
              <w:t>.</w:t>
            </w:r>
            <w:r>
              <w:rPr>
                <w:bCs/>
                <w:iCs/>
                <w:szCs w:val="24"/>
              </w:rPr>
              <w:t xml:space="preserve"> </w:t>
            </w:r>
          </w:p>
          <w:p w14:paraId="5F45CDB0" w14:textId="77777777" w:rsidR="00A45224" w:rsidRPr="00D83CC4" w:rsidRDefault="00A45224" w:rsidP="00A45224">
            <w:pPr>
              <w:jc w:val="both"/>
              <w:rPr>
                <w:b/>
                <w:bCs/>
                <w:sz w:val="22"/>
                <w:szCs w:val="22"/>
              </w:rPr>
            </w:pPr>
            <w:r>
              <w:rPr>
                <w:b/>
                <w:bCs/>
                <w:sz w:val="22"/>
                <w:szCs w:val="22"/>
              </w:rPr>
              <w:t>Galimi partneriai</w:t>
            </w:r>
          </w:p>
          <w:p w14:paraId="13F0B567" w14:textId="12074770" w:rsidR="00A45224" w:rsidRDefault="00A45224" w:rsidP="00A45224">
            <w:pPr>
              <w:tabs>
                <w:tab w:val="left" w:pos="596"/>
              </w:tabs>
              <w:jc w:val="both"/>
              <w:rPr>
                <w:bCs/>
                <w:iCs/>
                <w:szCs w:val="24"/>
              </w:rPr>
            </w:pPr>
            <w:r>
              <w:rPr>
                <w:bCs/>
                <w:iCs/>
                <w:szCs w:val="24"/>
              </w:rPr>
              <w:t xml:space="preserve">- </w:t>
            </w:r>
            <w:r w:rsidRPr="00F50893">
              <w:rPr>
                <w:bCs/>
                <w:iCs/>
                <w:szCs w:val="24"/>
              </w:rPr>
              <w:t>viešieji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 xml:space="preserve">viešieji juridiniai asmenys, kurių veiklos vykdymo vieta yra Lietuvos Respublikos teritorijoje; </w:t>
            </w:r>
          </w:p>
          <w:p w14:paraId="146BE971" w14:textId="37D072FD" w:rsidR="00A45224" w:rsidRDefault="00A45224" w:rsidP="00A45224">
            <w:pPr>
              <w:tabs>
                <w:tab w:val="left" w:pos="596"/>
              </w:tabs>
              <w:jc w:val="both"/>
              <w:rPr>
                <w:bCs/>
                <w:iCs/>
                <w:szCs w:val="24"/>
              </w:rPr>
            </w:pPr>
            <w:r>
              <w:rPr>
                <w:bCs/>
                <w:iCs/>
                <w:szCs w:val="24"/>
              </w:rPr>
              <w:t xml:space="preserve">- </w:t>
            </w:r>
            <w:r w:rsidRPr="00F50893">
              <w:rPr>
                <w:bCs/>
                <w:iCs/>
                <w:szCs w:val="24"/>
              </w:rPr>
              <w:t>privatūs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privatūs juridiniai asmenys, kurių veiklos vykdymo vieta yra Lietuvos Respublikos teritorijoje;</w:t>
            </w:r>
          </w:p>
          <w:p w14:paraId="0C407578" w14:textId="6EEBDBC1" w:rsidR="00A45224" w:rsidRDefault="00A45224" w:rsidP="00A45224">
            <w:pPr>
              <w:tabs>
                <w:tab w:val="left" w:pos="596"/>
              </w:tabs>
              <w:spacing w:after="120"/>
              <w:jc w:val="both"/>
              <w:rPr>
                <w:bCs/>
                <w:iCs/>
                <w:szCs w:val="24"/>
              </w:rPr>
            </w:pPr>
            <w:r>
              <w:rPr>
                <w:bCs/>
                <w:iCs/>
                <w:szCs w:val="24"/>
              </w:rPr>
              <w:t xml:space="preserve">- </w:t>
            </w:r>
            <w:r w:rsidR="001A0931">
              <w:rPr>
                <w:bCs/>
                <w:iCs/>
                <w:szCs w:val="24"/>
              </w:rPr>
              <w:t xml:space="preserve">Visagino </w:t>
            </w:r>
            <w:r w:rsidRPr="00F50893">
              <w:rPr>
                <w:bCs/>
                <w:iCs/>
                <w:szCs w:val="24"/>
              </w:rPr>
              <w:t>savivaldybės</w:t>
            </w:r>
            <w:r w:rsidR="001A0931">
              <w:rPr>
                <w:bCs/>
                <w:iCs/>
                <w:szCs w:val="24"/>
              </w:rPr>
              <w:t xml:space="preserve"> </w:t>
            </w:r>
            <w:r w:rsidRPr="00F50893">
              <w:rPr>
                <w:bCs/>
                <w:iCs/>
                <w:szCs w:val="24"/>
              </w:rPr>
              <w:t>administracija</w:t>
            </w:r>
            <w:r>
              <w:rPr>
                <w:bCs/>
                <w:iCs/>
                <w:szCs w:val="24"/>
              </w:rPr>
              <w:t>.</w:t>
            </w:r>
          </w:p>
          <w:p w14:paraId="4D1DA122" w14:textId="2A631593" w:rsidR="00A45224" w:rsidRPr="00A45224" w:rsidRDefault="00A45224" w:rsidP="00A45224">
            <w:pPr>
              <w:tabs>
                <w:tab w:val="left" w:pos="596"/>
              </w:tabs>
              <w:spacing w:after="120"/>
              <w:jc w:val="both"/>
              <w:rPr>
                <w:b/>
                <w:iCs/>
                <w:szCs w:val="24"/>
              </w:rPr>
            </w:pPr>
            <w:r w:rsidRPr="00A45224">
              <w:rPr>
                <w:b/>
                <w:iCs/>
                <w:szCs w:val="24"/>
              </w:rPr>
              <w:t xml:space="preserve">Papildomi reikalavimai pareiškėjui </w:t>
            </w:r>
            <w:r w:rsidR="007B7242">
              <w:rPr>
                <w:b/>
                <w:iCs/>
                <w:szCs w:val="24"/>
              </w:rPr>
              <w:t>ir</w:t>
            </w:r>
            <w:r w:rsidR="007B7242" w:rsidRPr="00A45224">
              <w:rPr>
                <w:b/>
                <w:iCs/>
                <w:szCs w:val="24"/>
              </w:rPr>
              <w:t xml:space="preserve"> </w:t>
            </w:r>
            <w:r w:rsidRPr="00A45224">
              <w:rPr>
                <w:b/>
                <w:iCs/>
                <w:szCs w:val="24"/>
              </w:rPr>
              <w:t>partneriams</w:t>
            </w:r>
          </w:p>
          <w:p w14:paraId="3021F025" w14:textId="77777777" w:rsidR="00A45224" w:rsidRDefault="00A45224" w:rsidP="00A45224">
            <w:pPr>
              <w:tabs>
                <w:tab w:val="left" w:pos="795"/>
              </w:tabs>
              <w:spacing w:before="120"/>
              <w:jc w:val="both"/>
              <w:rPr>
                <w:bCs/>
                <w:iCs/>
                <w:szCs w:val="24"/>
              </w:rPr>
            </w:pPr>
            <w:r w:rsidRPr="00A45224">
              <w:rPr>
                <w:bCs/>
                <w:iCs/>
                <w:szCs w:val="24"/>
              </w:rPr>
              <w:t xml:space="preserve">Projekto pareiškėju arba bent vienu iš partnerių turi būti nevyriausybinė organizacija (toliau – NVO) arba socialinis partneris (t. y. darbuotojų ar darbdavių organizacija). </w:t>
            </w:r>
          </w:p>
          <w:p w14:paraId="21338381" w14:textId="77777777" w:rsidR="00A45224" w:rsidRDefault="00A45224" w:rsidP="00A45224">
            <w:pPr>
              <w:tabs>
                <w:tab w:val="left" w:pos="795"/>
              </w:tabs>
              <w:spacing w:before="120"/>
              <w:jc w:val="both"/>
              <w:rPr>
                <w:bCs/>
                <w:iCs/>
                <w:szCs w:val="24"/>
              </w:rPr>
            </w:pPr>
            <w:r w:rsidRPr="00A45224">
              <w:rPr>
                <w:bCs/>
                <w:iCs/>
                <w:szCs w:val="24"/>
              </w:rPr>
              <w:t xml:space="preserve">PĮP pateikimo administruojančiajai institucijai dieną pareiškėjas turi turėti juridinio asmens statusą ne trumpiau nei 2 metus (šis reikalavimas netaikomas biudžetinėms įstaigoms). </w:t>
            </w:r>
          </w:p>
          <w:p w14:paraId="655B5541" w14:textId="77777777" w:rsidR="009B05AF" w:rsidRDefault="00A45224" w:rsidP="009B05AF">
            <w:pPr>
              <w:tabs>
                <w:tab w:val="left" w:pos="795"/>
              </w:tabs>
              <w:spacing w:before="120"/>
              <w:jc w:val="both"/>
              <w:rPr>
                <w:bCs/>
                <w:iCs/>
                <w:szCs w:val="24"/>
              </w:rPr>
            </w:pPr>
            <w:r w:rsidRPr="00A45224">
              <w:rPr>
                <w:bCs/>
                <w:iCs/>
                <w:szCs w:val="24"/>
              </w:rPr>
              <w:t>Tuo atveju, kai pareiškėjas projektą numato įgyvendinti kartu su partneriu (-</w:t>
            </w:r>
            <w:proofErr w:type="spellStart"/>
            <w:r w:rsidRPr="00A45224">
              <w:rPr>
                <w:bCs/>
                <w:iCs/>
                <w:szCs w:val="24"/>
              </w:rPr>
              <w:t>iais</w:t>
            </w:r>
            <w:proofErr w:type="spellEnd"/>
            <w:r w:rsidRPr="00A45224">
              <w:rPr>
                <w:bCs/>
                <w:iCs/>
                <w:szCs w:val="24"/>
              </w:rPr>
              <w:t>), pareiškėjas PĮP turi pagrįsti partnerio įtraukimo į projektą būtinumą ir iki PĮP pateikimo administruojančiajai institucijai dienos sudaryti su partneriu (-</w:t>
            </w:r>
            <w:proofErr w:type="spellStart"/>
            <w:r w:rsidRPr="00A45224">
              <w:rPr>
                <w:bCs/>
                <w:iCs/>
                <w:szCs w:val="24"/>
              </w:rPr>
              <w:t>iais</w:t>
            </w:r>
            <w:proofErr w:type="spellEnd"/>
            <w:r w:rsidRPr="00A45224">
              <w:rPr>
                <w:bCs/>
                <w:iCs/>
                <w:szCs w:val="24"/>
              </w:rPr>
              <w:t>) jungtinės veiklos sutartį, kurioje būtų nustatytos tarpusavio teisės ir pareigos įgyvendinant projektą.</w:t>
            </w:r>
          </w:p>
          <w:p w14:paraId="21660A6E" w14:textId="6F2506EA" w:rsidR="00A45224" w:rsidRPr="00F50893" w:rsidRDefault="00A45224" w:rsidP="009B05AF">
            <w:pPr>
              <w:tabs>
                <w:tab w:val="left" w:pos="795"/>
              </w:tabs>
              <w:spacing w:before="120" w:after="120"/>
              <w:jc w:val="both"/>
              <w:rPr>
                <w:bCs/>
                <w:iCs/>
                <w:szCs w:val="24"/>
              </w:rPr>
            </w:pPr>
            <w:r w:rsidRPr="009B05AF">
              <w:rPr>
                <w:bCs/>
                <w:iCs/>
                <w:szCs w:val="24"/>
              </w:rPr>
              <w:lastRenderedPageBreak/>
              <w:t>Pareiškėju (projekto vykdytoju) ar partneriu gali būti juridinio asmens filialas ar atstovybė, jeigu tas filialas ar atstovybė veiklą vykdo vietos plėtros strategijos įgyvendinimo teritorijoje</w:t>
            </w:r>
            <w:r w:rsidR="00DB5F5A">
              <w:rPr>
                <w:bCs/>
                <w:iCs/>
                <w:szCs w:val="24"/>
              </w:rPr>
              <w:t>;</w:t>
            </w:r>
            <w:r w:rsidR="00DB5F5A">
              <w:rPr>
                <w:bCs/>
                <w:szCs w:val="24"/>
              </w:rPr>
              <w:t xml:space="preserve"> </w:t>
            </w:r>
            <w:r w:rsidR="00DB5F5A">
              <w:rPr>
                <w:iCs/>
                <w:szCs w:val="24"/>
              </w:rPr>
              <w:t xml:space="preserve">projektų, apimančių Aprašo 2.1.4 papunktyje nurodytas veiklas, partneriai gali būti </w:t>
            </w:r>
            <w:r w:rsidR="00DB5F5A">
              <w:rPr>
                <w:color w:val="000000"/>
                <w:szCs w:val="24"/>
                <w:lang w:eastAsia="lt-LT"/>
              </w:rPr>
              <w:t>viešieji ir privatūs juridiniai asmenys, kurių veiklos vykdymo vieta yra Lietuvos Respublikos teritorijoje</w:t>
            </w:r>
            <w:r w:rsidRPr="009B05AF">
              <w:rPr>
                <w:bCs/>
                <w:iCs/>
                <w:szCs w:val="24"/>
              </w:rPr>
              <w:t>.</w:t>
            </w:r>
          </w:p>
        </w:tc>
      </w:tr>
      <w:tr w:rsidR="00EB0F8F" w14:paraId="7D53C4A6" w14:textId="77777777" w:rsidTr="00884F5C">
        <w:tc>
          <w:tcPr>
            <w:tcW w:w="15310" w:type="dxa"/>
            <w:gridSpan w:val="4"/>
          </w:tcPr>
          <w:p w14:paraId="269355EA" w14:textId="750EFF2C" w:rsidR="00EB0F8F" w:rsidRPr="009D7848" w:rsidRDefault="00F63904" w:rsidP="009D7848">
            <w:pPr>
              <w:ind w:left="426" w:hanging="426"/>
              <w:jc w:val="both"/>
              <w:rPr>
                <w:bCs/>
                <w:szCs w:val="24"/>
              </w:rPr>
            </w:pPr>
            <w:r w:rsidRPr="009D7848">
              <w:rPr>
                <w:b/>
                <w:szCs w:val="24"/>
              </w:rPr>
              <w:lastRenderedPageBreak/>
              <w:t>1</w:t>
            </w:r>
            <w:r w:rsidR="009B05AF">
              <w:rPr>
                <w:b/>
                <w:szCs w:val="24"/>
              </w:rPr>
              <w:t>0</w:t>
            </w:r>
            <w:r w:rsidR="00C222C1" w:rsidRPr="009D7848">
              <w:rPr>
                <w:bCs/>
                <w:szCs w:val="24"/>
              </w:rPr>
              <w:t xml:space="preserve">. </w:t>
            </w:r>
            <w:r w:rsidR="00C222C1" w:rsidRPr="00565A06">
              <w:rPr>
                <w:b/>
                <w:szCs w:val="24"/>
              </w:rPr>
              <w:t>P</w:t>
            </w:r>
            <w:r w:rsidR="009D7848" w:rsidRPr="00565A06">
              <w:rPr>
                <w:b/>
                <w:szCs w:val="24"/>
              </w:rPr>
              <w:t>rioritetiniai p</w:t>
            </w:r>
            <w:r w:rsidR="00C222C1" w:rsidRPr="00565A06">
              <w:rPr>
                <w:b/>
                <w:szCs w:val="24"/>
              </w:rPr>
              <w:t>rojektų atrankos kriterijai</w:t>
            </w:r>
          </w:p>
        </w:tc>
      </w:tr>
      <w:tr w:rsidR="009A4257" w14:paraId="2C1B2136" w14:textId="77777777" w:rsidTr="00884F5C">
        <w:trPr>
          <w:trHeight w:val="704"/>
        </w:trPr>
        <w:tc>
          <w:tcPr>
            <w:tcW w:w="15310" w:type="dxa"/>
            <w:gridSpan w:val="4"/>
          </w:tcPr>
          <w:p w14:paraId="4C8669BC" w14:textId="42B6F7C6" w:rsidR="009B05AF" w:rsidRDefault="00503FF6" w:rsidP="009B05AF">
            <w:pPr>
              <w:spacing w:before="120"/>
              <w:jc w:val="both"/>
              <w:rPr>
                <w:iCs/>
                <w:sz w:val="22"/>
                <w:szCs w:val="22"/>
              </w:rPr>
            </w:pPr>
            <w:r w:rsidRPr="009D7848">
              <w:rPr>
                <w:iCs/>
                <w:sz w:val="22"/>
                <w:szCs w:val="22"/>
              </w:rPr>
              <w:t>Prie kiekvieno kriterijaus nurodomas galimas surinkti didžiausias balų skaičius</w:t>
            </w:r>
            <w:r w:rsidR="009D7848">
              <w:rPr>
                <w:iCs/>
                <w:sz w:val="22"/>
                <w:szCs w:val="22"/>
              </w:rPr>
              <w:t xml:space="preserve"> pagal tą kriterijų</w:t>
            </w:r>
            <w:r w:rsidRPr="009D7848">
              <w:rPr>
                <w:iCs/>
                <w:sz w:val="22"/>
                <w:szCs w:val="22"/>
              </w:rPr>
              <w:t xml:space="preserve">. </w:t>
            </w:r>
          </w:p>
          <w:p w14:paraId="52433116" w14:textId="57DE600D" w:rsidR="009B05AF" w:rsidRDefault="00503FF6" w:rsidP="009B05AF">
            <w:pPr>
              <w:spacing w:before="120"/>
              <w:jc w:val="both"/>
              <w:rPr>
                <w:iCs/>
                <w:sz w:val="22"/>
                <w:szCs w:val="22"/>
              </w:rPr>
            </w:pPr>
            <w:r w:rsidRPr="009D7848">
              <w:rPr>
                <w:iCs/>
                <w:sz w:val="22"/>
                <w:szCs w:val="22"/>
              </w:rPr>
              <w:t xml:space="preserve">Didžiausia projektui galima skirti balų suma – 100 balų. </w:t>
            </w:r>
          </w:p>
          <w:p w14:paraId="51138BF7" w14:textId="1EE819AF" w:rsidR="008A7257" w:rsidRDefault="008A7257" w:rsidP="009B05AF">
            <w:pPr>
              <w:spacing w:before="120"/>
              <w:jc w:val="both"/>
              <w:rPr>
                <w:iCs/>
                <w:sz w:val="22"/>
                <w:szCs w:val="22"/>
              </w:rPr>
            </w:pPr>
            <w:r w:rsidRPr="008A7257">
              <w:rPr>
                <w:iCs/>
                <w:sz w:val="22"/>
                <w:szCs w:val="22"/>
              </w:rPr>
              <w:t>Minimali balų suma: – 5</w:t>
            </w:r>
            <w:r w:rsidR="004E7E83">
              <w:rPr>
                <w:iCs/>
                <w:sz w:val="22"/>
                <w:szCs w:val="22"/>
              </w:rPr>
              <w:t>0</w:t>
            </w:r>
            <w:r w:rsidRPr="008A7257">
              <w:rPr>
                <w:iCs/>
                <w:sz w:val="22"/>
                <w:szCs w:val="22"/>
              </w:rPr>
              <w:t xml:space="preserve"> balų.</w:t>
            </w:r>
          </w:p>
          <w:p w14:paraId="27D9F601" w14:textId="1303F830" w:rsidR="009B05AF" w:rsidRDefault="00503FF6" w:rsidP="009B05AF">
            <w:pPr>
              <w:spacing w:before="120"/>
              <w:jc w:val="both"/>
              <w:rPr>
                <w:iCs/>
                <w:sz w:val="22"/>
                <w:szCs w:val="22"/>
              </w:rPr>
            </w:pPr>
            <w:r w:rsidRPr="009D7848">
              <w:rPr>
                <w:iCs/>
                <w:sz w:val="22"/>
                <w:szCs w:val="22"/>
              </w:rPr>
              <w:t>Projektai, kurie naudos ir kokybės vertinimo etape nesurenka nustatytos minimalios balų sumos, nėra tinkami finansuoti ir PĮP atmetami.</w:t>
            </w:r>
          </w:p>
          <w:p w14:paraId="4E1BA074" w14:textId="502B80F5" w:rsidR="00565A06" w:rsidRPr="009D7848" w:rsidRDefault="00565A06" w:rsidP="009B05AF">
            <w:pPr>
              <w:spacing w:before="120" w:after="120"/>
              <w:jc w:val="both"/>
              <w:rPr>
                <w:iCs/>
                <w:sz w:val="22"/>
                <w:szCs w:val="22"/>
              </w:rPr>
            </w:pPr>
            <w:r w:rsidRPr="00565A06">
              <w:rPr>
                <w:iCs/>
                <w:sz w:val="22"/>
                <w:szCs w:val="22"/>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1123"/>
              <w:gridCol w:w="2067"/>
              <w:gridCol w:w="2060"/>
              <w:gridCol w:w="2057"/>
              <w:gridCol w:w="2289"/>
              <w:gridCol w:w="2515"/>
              <w:gridCol w:w="2967"/>
            </w:tblGrid>
            <w:tr w:rsidR="009A4257" w:rsidRPr="009D7848" w14:paraId="1548877B" w14:textId="77777777" w:rsidTr="009A4257">
              <w:tc>
                <w:tcPr>
                  <w:tcW w:w="37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9D7848" w:rsidRDefault="009A4257" w:rsidP="009A4257">
                  <w:pPr>
                    <w:jc w:val="center"/>
                    <w:rPr>
                      <w:bCs/>
                      <w:sz w:val="22"/>
                      <w:szCs w:val="22"/>
                    </w:rPr>
                  </w:pPr>
                  <w:r w:rsidRPr="009D7848">
                    <w:rPr>
                      <w:bCs/>
                      <w:sz w:val="22"/>
                      <w:szCs w:val="22"/>
                    </w:rPr>
                    <w:t>Eil.</w:t>
                  </w:r>
                </w:p>
                <w:p w14:paraId="7E81A776" w14:textId="77777777" w:rsidR="009A4257" w:rsidRPr="009D7848" w:rsidRDefault="009A4257" w:rsidP="009A4257">
                  <w:pPr>
                    <w:jc w:val="center"/>
                    <w:rPr>
                      <w:bCs/>
                      <w:sz w:val="22"/>
                      <w:szCs w:val="22"/>
                    </w:rPr>
                  </w:pPr>
                  <w:r w:rsidRPr="009D7848">
                    <w:rPr>
                      <w:bCs/>
                      <w:sz w:val="22"/>
                      <w:szCs w:val="22"/>
                    </w:rPr>
                    <w:t>Nr.</w:t>
                  </w:r>
                </w:p>
              </w:tc>
              <w:tc>
                <w:tcPr>
                  <w:tcW w:w="685"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9D7848" w:rsidRDefault="009A4257" w:rsidP="009A4257">
                  <w:pPr>
                    <w:jc w:val="center"/>
                    <w:rPr>
                      <w:bCs/>
                      <w:sz w:val="22"/>
                      <w:szCs w:val="22"/>
                    </w:rPr>
                  </w:pPr>
                  <w:r w:rsidRPr="009D7848">
                    <w:rPr>
                      <w:bCs/>
                      <w:sz w:val="22"/>
                      <w:szCs w:val="22"/>
                    </w:rPr>
                    <w:t>Kriterijaus tipas</w:t>
                  </w:r>
                </w:p>
              </w:tc>
              <w:tc>
                <w:tcPr>
                  <w:tcW w:w="683"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9D7848" w:rsidRDefault="009A4257" w:rsidP="009A4257">
                  <w:pPr>
                    <w:jc w:val="center"/>
                    <w:rPr>
                      <w:bCs/>
                      <w:sz w:val="22"/>
                      <w:szCs w:val="22"/>
                    </w:rPr>
                  </w:pPr>
                  <w:r w:rsidRPr="009D7848">
                    <w:rPr>
                      <w:bCs/>
                      <w:sz w:val="22"/>
                      <w:szCs w:val="22"/>
                    </w:rPr>
                    <w:t>Kriterijus</w:t>
                  </w:r>
                </w:p>
              </w:tc>
              <w:tc>
                <w:tcPr>
                  <w:tcW w:w="6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9D7848" w:rsidRDefault="009A4257" w:rsidP="009A4257">
                  <w:pPr>
                    <w:jc w:val="center"/>
                    <w:rPr>
                      <w:bCs/>
                      <w:sz w:val="22"/>
                      <w:szCs w:val="22"/>
                    </w:rPr>
                  </w:pPr>
                  <w:r w:rsidRPr="009D7848">
                    <w:rPr>
                      <w:bCs/>
                      <w:sz w:val="22"/>
                      <w:szCs w:val="22"/>
                    </w:rPr>
                    <w:t>Kriterijaus vertinimo metodas</w:t>
                  </w:r>
                </w:p>
              </w:tc>
              <w:tc>
                <w:tcPr>
                  <w:tcW w:w="759"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9D7848" w:rsidRDefault="009A4257" w:rsidP="009A4257">
                  <w:pPr>
                    <w:jc w:val="center"/>
                    <w:rPr>
                      <w:bCs/>
                      <w:sz w:val="22"/>
                      <w:szCs w:val="22"/>
                    </w:rPr>
                  </w:pPr>
                  <w:r w:rsidRPr="009D7848">
                    <w:rPr>
                      <w:bCs/>
                      <w:sz w:val="22"/>
                      <w:szCs w:val="22"/>
                    </w:rPr>
                    <w:t>Didžiausias galimas kriterijaus balas</w:t>
                  </w:r>
                </w:p>
              </w:tc>
              <w:tc>
                <w:tcPr>
                  <w:tcW w:w="83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9D7848" w:rsidRDefault="009A4257" w:rsidP="009A4257">
                  <w:pPr>
                    <w:jc w:val="center"/>
                    <w:rPr>
                      <w:bCs/>
                      <w:sz w:val="22"/>
                      <w:szCs w:val="22"/>
                    </w:rPr>
                  </w:pPr>
                  <w:r w:rsidRPr="009D7848">
                    <w:rPr>
                      <w:bCs/>
                      <w:sz w:val="22"/>
                      <w:szCs w:val="22"/>
                    </w:rPr>
                    <w:t>Kriterijaus svorio koeficientas</w:t>
                  </w:r>
                </w:p>
                <w:p w14:paraId="00B7F094" w14:textId="77777777" w:rsidR="009A4257" w:rsidRPr="009D7848" w:rsidRDefault="009A4257" w:rsidP="009A4257">
                  <w:pPr>
                    <w:jc w:val="center"/>
                    <w:rPr>
                      <w:bCs/>
                      <w:sz w:val="20"/>
                    </w:rPr>
                  </w:pPr>
                  <w:r w:rsidRPr="009D7848">
                    <w:rPr>
                      <w:bCs/>
                      <w:sz w:val="20"/>
                    </w:rPr>
                    <w:t>(</w:t>
                  </w:r>
                  <w:r w:rsidRPr="009D7848">
                    <w:rPr>
                      <w:bCs/>
                      <w:i/>
                      <w:sz w:val="20"/>
                    </w:rPr>
                    <w:t>jei taikoma</w:t>
                  </w:r>
                  <w:r w:rsidRPr="009D7848">
                    <w:rPr>
                      <w:bCs/>
                      <w:sz w:val="20"/>
                    </w:rPr>
                    <w:t>)</w:t>
                  </w:r>
                </w:p>
              </w:tc>
              <w:tc>
                <w:tcPr>
                  <w:tcW w:w="98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9D7848" w:rsidRDefault="009A4257" w:rsidP="009A4257">
                  <w:pPr>
                    <w:jc w:val="center"/>
                    <w:rPr>
                      <w:bCs/>
                      <w:sz w:val="22"/>
                      <w:szCs w:val="22"/>
                    </w:rPr>
                  </w:pPr>
                  <w:r w:rsidRPr="009D7848">
                    <w:rPr>
                      <w:bCs/>
                      <w:sz w:val="22"/>
                      <w:szCs w:val="22"/>
                    </w:rPr>
                    <w:t>Didžiausias galimas kriterijaus balas, kai nustatomas svorio koeficientas</w:t>
                  </w:r>
                </w:p>
                <w:p w14:paraId="109DEAE2" w14:textId="77777777" w:rsidR="009A4257" w:rsidRPr="009D7848" w:rsidRDefault="009A4257" w:rsidP="009A4257">
                  <w:pPr>
                    <w:jc w:val="center"/>
                    <w:rPr>
                      <w:bCs/>
                      <w:sz w:val="20"/>
                    </w:rPr>
                  </w:pPr>
                  <w:r w:rsidRPr="009D7848">
                    <w:rPr>
                      <w:bCs/>
                      <w:sz w:val="20"/>
                    </w:rPr>
                    <w:t>(</w:t>
                  </w:r>
                  <w:r w:rsidRPr="009D7848">
                    <w:rPr>
                      <w:bCs/>
                      <w:i/>
                      <w:sz w:val="20"/>
                    </w:rPr>
                    <w:t>jei nustatomas svorio koeficientas, šioje skiltyje nurodomas didžiausias galimas kriterijaus balas, padaugintas iš svorio koeficiento)</w:t>
                  </w:r>
                </w:p>
              </w:tc>
            </w:tr>
            <w:tr w:rsidR="00503FF6" w:rsidRPr="009D7848" w14:paraId="690D7C27" w14:textId="77777777" w:rsidTr="006A7E34">
              <w:tc>
                <w:tcPr>
                  <w:tcW w:w="372" w:type="pct"/>
                  <w:tcBorders>
                    <w:top w:val="single" w:sz="6" w:space="0" w:color="000000"/>
                    <w:left w:val="single" w:sz="6" w:space="0" w:color="000000"/>
                    <w:bottom w:val="single" w:sz="6" w:space="0" w:color="000000"/>
                    <w:right w:val="single" w:sz="6" w:space="0" w:color="000000"/>
                  </w:tcBorders>
                </w:tcPr>
                <w:p w14:paraId="1A822B54" w14:textId="248E3666" w:rsidR="00503FF6" w:rsidRPr="009D7848" w:rsidRDefault="00503FF6" w:rsidP="00503FF6">
                  <w:p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EC4E2BD" w14:textId="19F34441" w:rsidR="00503FF6" w:rsidRPr="009D7848" w:rsidRDefault="00503FF6" w:rsidP="00503FF6">
                  <w:pPr>
                    <w:jc w:val="both"/>
                    <w:rPr>
                      <w:i/>
                      <w:iCs/>
                      <w:color w:val="C00000"/>
                      <w:szCs w:val="24"/>
                    </w:rPr>
                  </w:pPr>
                </w:p>
              </w:tc>
              <w:tc>
                <w:tcPr>
                  <w:tcW w:w="683" w:type="pct"/>
                  <w:tcBorders>
                    <w:top w:val="single" w:sz="6" w:space="0" w:color="000000"/>
                    <w:left w:val="single" w:sz="6" w:space="0" w:color="000000"/>
                    <w:bottom w:val="single" w:sz="6" w:space="0" w:color="000000"/>
                    <w:right w:val="single" w:sz="6" w:space="0" w:color="000000"/>
                  </w:tcBorders>
                </w:tcPr>
                <w:p w14:paraId="323B24BF" w14:textId="215D78E2" w:rsidR="00503FF6" w:rsidRPr="009D7848" w:rsidRDefault="00503FF6" w:rsidP="00503FF6">
                  <w:pPr>
                    <w:jc w:val="both"/>
                    <w:rPr>
                      <w:i/>
                      <w:iCs/>
                      <w:color w:val="C00000"/>
                      <w:szCs w:val="24"/>
                    </w:rPr>
                  </w:pPr>
                </w:p>
              </w:tc>
              <w:tc>
                <w:tcPr>
                  <w:tcW w:w="682" w:type="pct"/>
                  <w:tcBorders>
                    <w:top w:val="single" w:sz="6" w:space="0" w:color="000000"/>
                    <w:left w:val="single" w:sz="6" w:space="0" w:color="000000"/>
                    <w:bottom w:val="single" w:sz="6" w:space="0" w:color="000000"/>
                    <w:right w:val="single" w:sz="6" w:space="0" w:color="000000"/>
                  </w:tcBorders>
                </w:tcPr>
                <w:p w14:paraId="21FD786F" w14:textId="096C78A8" w:rsidR="00503FF6" w:rsidRPr="009D7848" w:rsidRDefault="00503FF6" w:rsidP="00503FF6">
                  <w:pPr>
                    <w:jc w:val="both"/>
                    <w:rPr>
                      <w:i/>
                      <w:iCs/>
                      <w:color w:val="C00000"/>
                      <w:szCs w:val="24"/>
                    </w:rPr>
                  </w:pPr>
                </w:p>
              </w:tc>
              <w:tc>
                <w:tcPr>
                  <w:tcW w:w="759" w:type="pct"/>
                  <w:tcBorders>
                    <w:top w:val="single" w:sz="6" w:space="0" w:color="000000"/>
                    <w:left w:val="single" w:sz="6" w:space="0" w:color="000000"/>
                    <w:bottom w:val="single" w:sz="6" w:space="0" w:color="000000"/>
                    <w:right w:val="single" w:sz="6" w:space="0" w:color="000000"/>
                  </w:tcBorders>
                </w:tcPr>
                <w:p w14:paraId="14020FA2" w14:textId="77777777" w:rsidR="00503FF6" w:rsidRPr="009D7848" w:rsidRDefault="00503FF6" w:rsidP="00503FF6">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E1E78C1" w14:textId="77777777" w:rsidR="00503FF6" w:rsidRPr="009D7848" w:rsidRDefault="00503FF6" w:rsidP="00503FF6">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20B5D77" w14:textId="77777777" w:rsidR="00503FF6" w:rsidRPr="009D7848" w:rsidRDefault="00503FF6" w:rsidP="00503FF6">
                  <w:pPr>
                    <w:jc w:val="both"/>
                    <w:rPr>
                      <w:i/>
                      <w:iCs/>
                      <w:szCs w:val="24"/>
                    </w:rPr>
                  </w:pPr>
                </w:p>
              </w:tc>
            </w:tr>
            <w:tr w:rsidR="009D7848" w:rsidRPr="009D7848" w14:paraId="169FDD78" w14:textId="77777777" w:rsidTr="006A7E34">
              <w:tc>
                <w:tcPr>
                  <w:tcW w:w="372" w:type="pct"/>
                  <w:tcBorders>
                    <w:top w:val="single" w:sz="6" w:space="0" w:color="000000"/>
                    <w:left w:val="single" w:sz="6" w:space="0" w:color="000000"/>
                    <w:bottom w:val="single" w:sz="6" w:space="0" w:color="000000"/>
                    <w:right w:val="single" w:sz="6" w:space="0" w:color="000000"/>
                  </w:tcBorders>
                </w:tcPr>
                <w:p w14:paraId="4560C520" w14:textId="41566832" w:rsidR="009D7848" w:rsidRPr="009D7848" w:rsidRDefault="009D7848" w:rsidP="009D7848">
                  <w:pPr>
                    <w:jc w:val="both"/>
                    <w:rPr>
                      <w:i/>
                      <w:iCs/>
                      <w:szCs w:val="24"/>
                    </w:rPr>
                  </w:pPr>
                  <w:r w:rsidRPr="009D7848">
                    <w:rPr>
                      <w:szCs w:val="24"/>
                    </w:rPr>
                    <w:t>1.</w:t>
                  </w:r>
                </w:p>
              </w:tc>
              <w:tc>
                <w:tcPr>
                  <w:tcW w:w="685" w:type="pct"/>
                  <w:tcBorders>
                    <w:top w:val="single" w:sz="6" w:space="0" w:color="000000"/>
                    <w:left w:val="single" w:sz="6" w:space="0" w:color="000000"/>
                    <w:bottom w:val="single" w:sz="6" w:space="0" w:color="000000"/>
                    <w:right w:val="single" w:sz="6" w:space="0" w:color="000000"/>
                  </w:tcBorders>
                </w:tcPr>
                <w:p w14:paraId="2C77381D" w14:textId="6EBDD049" w:rsidR="009D7848" w:rsidRPr="009D7848" w:rsidRDefault="009D7848" w:rsidP="009D7848">
                  <w:pPr>
                    <w:jc w:val="both"/>
                    <w:rPr>
                      <w:i/>
                      <w:iCs/>
                      <w:szCs w:val="24"/>
                    </w:rPr>
                  </w:pPr>
                  <w:r>
                    <w:rPr>
                      <w:szCs w:val="24"/>
                    </w:rPr>
                    <w:t>Specialusis</w:t>
                  </w:r>
                </w:p>
              </w:tc>
              <w:tc>
                <w:tcPr>
                  <w:tcW w:w="683" w:type="pct"/>
                  <w:tcBorders>
                    <w:top w:val="single" w:sz="6" w:space="0" w:color="000000"/>
                    <w:left w:val="single" w:sz="6" w:space="0" w:color="000000"/>
                    <w:bottom w:val="single" w:sz="6" w:space="0" w:color="000000"/>
                    <w:right w:val="single" w:sz="6" w:space="0" w:color="000000"/>
                  </w:tcBorders>
                </w:tcPr>
                <w:p w14:paraId="74B0820E" w14:textId="6A78D676" w:rsidR="009D7848" w:rsidRPr="009D7848" w:rsidRDefault="009D7848" w:rsidP="009D7848">
                  <w:pPr>
                    <w:jc w:val="both"/>
                    <w:rPr>
                      <w:i/>
                      <w:iCs/>
                      <w:szCs w:val="24"/>
                    </w:rPr>
                  </w:pPr>
                  <w:r>
                    <w:rPr>
                      <w:bCs/>
                      <w:szCs w:val="24"/>
                    </w:rPr>
                    <w:t xml:space="preserve">Projektas skirtas vietos plėtros strategijos, kuri vidaus reikalų ministro įsakymu įtraukta į siūlomų finansuoti vietos plėtros strategijų </w:t>
                  </w:r>
                  <w:r>
                    <w:rPr>
                      <w:bCs/>
                      <w:szCs w:val="24"/>
                    </w:rPr>
                    <w:lastRenderedPageBreak/>
                    <w:t>sąrašą, veiksmams įgyvendinti.</w:t>
                  </w:r>
                </w:p>
              </w:tc>
              <w:tc>
                <w:tcPr>
                  <w:tcW w:w="682" w:type="pct"/>
                  <w:tcBorders>
                    <w:top w:val="single" w:sz="6" w:space="0" w:color="000000"/>
                    <w:left w:val="single" w:sz="6" w:space="0" w:color="000000"/>
                    <w:bottom w:val="single" w:sz="6" w:space="0" w:color="000000"/>
                    <w:right w:val="single" w:sz="6" w:space="0" w:color="000000"/>
                  </w:tcBorders>
                </w:tcPr>
                <w:p w14:paraId="327A44E7" w14:textId="08502552" w:rsidR="009D7848" w:rsidRPr="009D7848" w:rsidRDefault="009D7848" w:rsidP="009D7848">
                  <w:pPr>
                    <w:jc w:val="both"/>
                    <w:rPr>
                      <w:i/>
                      <w:iCs/>
                      <w:szCs w:val="24"/>
                    </w:rPr>
                  </w:pPr>
                  <w:r>
                    <w:rPr>
                      <w:iCs/>
                      <w:szCs w:val="24"/>
                    </w:rPr>
                    <w:lastRenderedPageBreak/>
                    <w:t xml:space="preserve">Projektas atitinka šį specialųjį projektų atrankos kriterijų, jei projektas </w:t>
                  </w:r>
                  <w:r>
                    <w:rPr>
                      <w:bCs/>
                      <w:szCs w:val="24"/>
                    </w:rPr>
                    <w:t xml:space="preserve">(PĮP nurodytas projekto tikslas ir planuojamos veiklos) </w:t>
                  </w:r>
                  <w:r>
                    <w:rPr>
                      <w:iCs/>
                      <w:szCs w:val="24"/>
                    </w:rPr>
                    <w:t xml:space="preserve">atitinka </w:t>
                  </w:r>
                  <w:r>
                    <w:rPr>
                      <w:iCs/>
                      <w:szCs w:val="24"/>
                    </w:rPr>
                    <w:lastRenderedPageBreak/>
                    <w:t xml:space="preserve">bent vieną iš veiksmų, nurodytų vietos plėtros strategijos, </w:t>
                  </w:r>
                  <w:r>
                    <w:rPr>
                      <w:bCs/>
                      <w:szCs w:val="24"/>
                    </w:rPr>
                    <w:t>kuriai įgyvendinti skirtas projektas ir kuri vidaus reikalų ministro įsakymu įtraukta į siūlomų finansuoti vietos plėtros strategijų sąrašą, dalyje „Vietos plėtros strategijos finansinis veiksmų planas“, veiksmų</w:t>
                  </w:r>
                  <w:r>
                    <w:rPr>
                      <w:iCs/>
                      <w:szCs w:val="24"/>
                    </w:rPr>
                    <w:t>.</w:t>
                  </w:r>
                </w:p>
              </w:tc>
              <w:tc>
                <w:tcPr>
                  <w:tcW w:w="759" w:type="pct"/>
                  <w:tcBorders>
                    <w:top w:val="single" w:sz="6" w:space="0" w:color="000000"/>
                    <w:left w:val="single" w:sz="6" w:space="0" w:color="000000"/>
                    <w:bottom w:val="single" w:sz="6" w:space="0" w:color="000000"/>
                    <w:right w:val="single" w:sz="6" w:space="0" w:color="000000"/>
                  </w:tcBorders>
                </w:tcPr>
                <w:p w14:paraId="17B22877" w14:textId="39BF4BE4" w:rsidR="009D7848" w:rsidRPr="009D7848" w:rsidRDefault="009D7848" w:rsidP="009D7848">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8C708D7" w14:textId="1B8433AE" w:rsidR="009D7848" w:rsidRPr="009D7848" w:rsidRDefault="009D7848" w:rsidP="009D7848">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6AAEF00" w14:textId="7EC9B726" w:rsidR="009D7848" w:rsidRPr="009D7848" w:rsidRDefault="009D7848" w:rsidP="009D7848">
                  <w:pPr>
                    <w:jc w:val="both"/>
                    <w:rPr>
                      <w:i/>
                      <w:iCs/>
                      <w:szCs w:val="24"/>
                    </w:rPr>
                  </w:pPr>
                </w:p>
              </w:tc>
            </w:tr>
            <w:tr w:rsidR="004B79BD" w:rsidRPr="009D7848" w14:paraId="60D97D5C" w14:textId="77777777" w:rsidTr="004B79BD">
              <w:tc>
                <w:tcPr>
                  <w:tcW w:w="372" w:type="pct"/>
                  <w:tcBorders>
                    <w:top w:val="single" w:sz="6" w:space="0" w:color="000000"/>
                    <w:left w:val="single" w:sz="6" w:space="0" w:color="000000"/>
                    <w:bottom w:val="single" w:sz="6" w:space="0" w:color="000000"/>
                    <w:right w:val="single" w:sz="6" w:space="0" w:color="000000"/>
                  </w:tcBorders>
                </w:tcPr>
                <w:p w14:paraId="519B406A" w14:textId="77777777" w:rsidR="004B79BD" w:rsidRPr="00296091" w:rsidRDefault="004B79BD" w:rsidP="004F0F99">
                  <w:pPr>
                    <w:pStyle w:val="ab"/>
                    <w:jc w:val="both"/>
                    <w:rPr>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4C0307F6" w14:textId="3A171C69" w:rsidR="004B79BD" w:rsidRPr="00296091" w:rsidRDefault="004B79BD" w:rsidP="004F1933">
                  <w:pPr>
                    <w:jc w:val="both"/>
                    <w:rPr>
                      <w:iCs/>
                      <w:szCs w:val="24"/>
                    </w:rPr>
                  </w:pPr>
                </w:p>
              </w:tc>
              <w:tc>
                <w:tcPr>
                  <w:tcW w:w="683" w:type="pct"/>
                  <w:tcBorders>
                    <w:top w:val="single" w:sz="6" w:space="0" w:color="000000"/>
                    <w:left w:val="single" w:sz="6" w:space="0" w:color="000000"/>
                    <w:bottom w:val="single" w:sz="6" w:space="0" w:color="000000"/>
                    <w:right w:val="single" w:sz="6" w:space="0" w:color="000000"/>
                  </w:tcBorders>
                </w:tcPr>
                <w:p w14:paraId="2B553FF6" w14:textId="413C0180" w:rsidR="004B79BD" w:rsidRPr="00E537CD" w:rsidRDefault="004B79BD" w:rsidP="004F1933">
                  <w:pPr>
                    <w:jc w:val="both"/>
                    <w:rPr>
                      <w:bCs/>
                      <w:iCs/>
                      <w:sz w:val="23"/>
                      <w:szCs w:val="23"/>
                    </w:rPr>
                  </w:pPr>
                  <w:r w:rsidRPr="004B79BD">
                    <w:rPr>
                      <w:bCs/>
                      <w:iCs/>
                      <w:sz w:val="23"/>
                      <w:szCs w:val="23"/>
                    </w:rPr>
                    <w:t>Kriterijus</w:t>
                  </w:r>
                </w:p>
              </w:tc>
              <w:tc>
                <w:tcPr>
                  <w:tcW w:w="1441" w:type="pct"/>
                  <w:gridSpan w:val="2"/>
                  <w:tcBorders>
                    <w:top w:val="single" w:sz="6" w:space="0" w:color="000000"/>
                    <w:left w:val="single" w:sz="6" w:space="0" w:color="000000"/>
                    <w:bottom w:val="single" w:sz="6" w:space="0" w:color="000000"/>
                    <w:right w:val="single" w:sz="6" w:space="0" w:color="000000"/>
                  </w:tcBorders>
                </w:tcPr>
                <w:p w14:paraId="008380CF" w14:textId="09101E7A" w:rsidR="004B79BD" w:rsidRPr="006E1D6B" w:rsidRDefault="006E1D6B" w:rsidP="006E1D6B">
                  <w:pPr>
                    <w:jc w:val="center"/>
                    <w:rPr>
                      <w:iCs/>
                      <w:szCs w:val="24"/>
                    </w:rPr>
                  </w:pPr>
                  <w:r w:rsidRPr="006E1D6B">
                    <w:rPr>
                      <w:iCs/>
                      <w:szCs w:val="24"/>
                    </w:rPr>
                    <w:t>Aprašymas</w:t>
                  </w:r>
                </w:p>
              </w:tc>
              <w:tc>
                <w:tcPr>
                  <w:tcW w:w="834" w:type="pct"/>
                  <w:tcBorders>
                    <w:top w:val="single" w:sz="6" w:space="0" w:color="000000"/>
                    <w:left w:val="single" w:sz="6" w:space="0" w:color="000000"/>
                    <w:bottom w:val="single" w:sz="6" w:space="0" w:color="000000"/>
                    <w:right w:val="single" w:sz="6" w:space="0" w:color="000000"/>
                  </w:tcBorders>
                </w:tcPr>
                <w:p w14:paraId="4FF140C4" w14:textId="38FB019C" w:rsidR="004B79BD" w:rsidRPr="006E1D6B" w:rsidRDefault="006E1D6B" w:rsidP="004F1933">
                  <w:pPr>
                    <w:jc w:val="both"/>
                    <w:rPr>
                      <w:iCs/>
                      <w:szCs w:val="24"/>
                    </w:rPr>
                  </w:pPr>
                  <w:r w:rsidRPr="006E1D6B">
                    <w:rPr>
                      <w:iCs/>
                      <w:szCs w:val="24"/>
                    </w:rPr>
                    <w:t>Balų skaičius</w:t>
                  </w:r>
                </w:p>
              </w:tc>
              <w:tc>
                <w:tcPr>
                  <w:tcW w:w="984" w:type="pct"/>
                  <w:tcBorders>
                    <w:top w:val="single" w:sz="6" w:space="0" w:color="000000"/>
                    <w:left w:val="single" w:sz="6" w:space="0" w:color="000000"/>
                    <w:bottom w:val="single" w:sz="6" w:space="0" w:color="000000"/>
                    <w:right w:val="single" w:sz="6" w:space="0" w:color="000000"/>
                  </w:tcBorders>
                </w:tcPr>
                <w:p w14:paraId="754E888D" w14:textId="2D83C900" w:rsidR="004B79BD" w:rsidRPr="006E1D6B" w:rsidRDefault="006E1D6B" w:rsidP="004F1933">
                  <w:pPr>
                    <w:jc w:val="both"/>
                    <w:rPr>
                      <w:iCs/>
                      <w:szCs w:val="24"/>
                    </w:rPr>
                  </w:pPr>
                  <w:r w:rsidRPr="006E1D6B">
                    <w:rPr>
                      <w:iCs/>
                      <w:szCs w:val="24"/>
                    </w:rPr>
                    <w:t>Pagrindimas</w:t>
                  </w:r>
                </w:p>
              </w:tc>
            </w:tr>
            <w:tr w:rsidR="000D360B" w:rsidRPr="009D7848" w14:paraId="35527929" w14:textId="77777777" w:rsidTr="00B20A8A">
              <w:trPr>
                <w:trHeight w:val="399"/>
              </w:trPr>
              <w:tc>
                <w:tcPr>
                  <w:tcW w:w="372" w:type="pct"/>
                  <w:vMerge w:val="restart"/>
                  <w:tcBorders>
                    <w:top w:val="single" w:sz="6" w:space="0" w:color="000000"/>
                    <w:left w:val="single" w:sz="6" w:space="0" w:color="000000"/>
                    <w:right w:val="single" w:sz="6" w:space="0" w:color="000000"/>
                  </w:tcBorders>
                </w:tcPr>
                <w:p w14:paraId="2934C86D" w14:textId="31AC3948" w:rsidR="000D360B" w:rsidRPr="00296091" w:rsidRDefault="000D360B" w:rsidP="000D360B">
                  <w:pPr>
                    <w:pStyle w:val="ab"/>
                    <w:numPr>
                      <w:ilvl w:val="0"/>
                      <w:numId w:val="2"/>
                    </w:numPr>
                    <w:jc w:val="both"/>
                    <w:rPr>
                      <w:iCs/>
                      <w:szCs w:val="24"/>
                    </w:rPr>
                  </w:pPr>
                </w:p>
              </w:tc>
              <w:tc>
                <w:tcPr>
                  <w:tcW w:w="685" w:type="pct"/>
                  <w:vMerge w:val="restart"/>
                  <w:tcBorders>
                    <w:top w:val="single" w:sz="6" w:space="0" w:color="000000"/>
                    <w:left w:val="single" w:sz="6" w:space="0" w:color="000000"/>
                    <w:right w:val="single" w:sz="6" w:space="0" w:color="000000"/>
                  </w:tcBorders>
                </w:tcPr>
                <w:p w14:paraId="68F9CB4C" w14:textId="237A5528" w:rsidR="000D360B" w:rsidRPr="00296091" w:rsidRDefault="000D360B" w:rsidP="000D360B">
                  <w:pPr>
                    <w:jc w:val="both"/>
                    <w:rPr>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51F90A4F" w14:textId="5795B75B" w:rsidR="000D360B" w:rsidRPr="009D7848" w:rsidRDefault="000D360B" w:rsidP="000D360B">
                  <w:pPr>
                    <w:jc w:val="both"/>
                    <w:rPr>
                      <w:sz w:val="23"/>
                      <w:szCs w:val="23"/>
                    </w:rPr>
                  </w:pPr>
                  <w:r w:rsidRPr="00E537CD">
                    <w:rPr>
                      <w:bCs/>
                      <w:iCs/>
                      <w:sz w:val="23"/>
                      <w:szCs w:val="23"/>
                    </w:rPr>
                    <w:t>Projektu sprendžiama Visagino m. VVG strategijoje identifikuota problema</w:t>
                  </w:r>
                </w:p>
              </w:tc>
              <w:tc>
                <w:tcPr>
                  <w:tcW w:w="1441" w:type="pct"/>
                  <w:gridSpan w:val="2"/>
                  <w:tcBorders>
                    <w:top w:val="single" w:sz="6" w:space="0" w:color="000000"/>
                    <w:left w:val="single" w:sz="6" w:space="0" w:color="000000"/>
                    <w:bottom w:val="single" w:sz="6" w:space="0" w:color="000000"/>
                    <w:right w:val="single" w:sz="6" w:space="0" w:color="000000"/>
                  </w:tcBorders>
                </w:tcPr>
                <w:p w14:paraId="4E632FF0" w14:textId="24CE4806" w:rsidR="000D360B" w:rsidRPr="000A3D3B" w:rsidRDefault="000A3D3B" w:rsidP="000D360B">
                  <w:pPr>
                    <w:jc w:val="both"/>
                    <w:rPr>
                      <w:iCs/>
                      <w:szCs w:val="24"/>
                    </w:rPr>
                  </w:pPr>
                  <w:r w:rsidRPr="000A3D3B">
                    <w:rPr>
                      <w:iCs/>
                      <w:szCs w:val="24"/>
                    </w:rPr>
                    <w:t>Projektu sprendžiama problema/-</w:t>
                  </w:r>
                  <w:proofErr w:type="spellStart"/>
                  <w:r w:rsidRPr="000A3D3B">
                    <w:rPr>
                      <w:iCs/>
                      <w:szCs w:val="24"/>
                    </w:rPr>
                    <w:t>os</w:t>
                  </w:r>
                  <w:proofErr w:type="spellEnd"/>
                  <w:r w:rsidRPr="000A3D3B">
                    <w:rPr>
                      <w:iCs/>
                      <w:szCs w:val="24"/>
                    </w:rPr>
                    <w:t xml:space="preserve"> nenurodyta ir/ar nepagrįsta arba nesusijusi su Strategijoje nurodytomis problemomis, kurias siekiama spręsti</w:t>
                  </w:r>
                </w:p>
              </w:tc>
              <w:tc>
                <w:tcPr>
                  <w:tcW w:w="834" w:type="pct"/>
                  <w:tcBorders>
                    <w:top w:val="single" w:sz="6" w:space="0" w:color="000000"/>
                    <w:left w:val="single" w:sz="6" w:space="0" w:color="000000"/>
                    <w:bottom w:val="single" w:sz="6" w:space="0" w:color="000000"/>
                    <w:right w:val="single" w:sz="6" w:space="0" w:color="000000"/>
                  </w:tcBorders>
                </w:tcPr>
                <w:p w14:paraId="4E32F75C" w14:textId="0E3FF2E0" w:rsidR="000D360B" w:rsidRPr="000D360B" w:rsidRDefault="000D360B" w:rsidP="000D360B">
                  <w:pPr>
                    <w:jc w:val="center"/>
                    <w:rPr>
                      <w:iCs/>
                      <w:szCs w:val="24"/>
                    </w:rPr>
                  </w:pPr>
                  <w:r w:rsidRPr="000D360B">
                    <w:rPr>
                      <w:iCs/>
                      <w:szCs w:val="24"/>
                    </w:rPr>
                    <w:t>0</w:t>
                  </w:r>
                </w:p>
              </w:tc>
              <w:tc>
                <w:tcPr>
                  <w:tcW w:w="984" w:type="pct"/>
                  <w:vMerge w:val="restart"/>
                  <w:tcBorders>
                    <w:top w:val="single" w:sz="6" w:space="0" w:color="000000"/>
                    <w:left w:val="single" w:sz="6" w:space="0" w:color="000000"/>
                    <w:right w:val="single" w:sz="6" w:space="0" w:color="000000"/>
                  </w:tcBorders>
                </w:tcPr>
                <w:p w14:paraId="144850DA" w14:textId="7444CB80" w:rsidR="000D360B" w:rsidRPr="000D360B" w:rsidRDefault="000D360B" w:rsidP="000D360B">
                  <w:pPr>
                    <w:jc w:val="both"/>
                    <w:rPr>
                      <w:iCs/>
                      <w:sz w:val="22"/>
                      <w:szCs w:val="22"/>
                    </w:rPr>
                  </w:pPr>
                  <w:r w:rsidRPr="000D360B">
                    <w:rPr>
                      <w:iCs/>
                      <w:sz w:val="22"/>
                      <w:szCs w:val="22"/>
                    </w:rPr>
                    <w:t>Pareiškėjas turi aiškiai nurodyti ir aprašyti, kokia problema/-</w:t>
                  </w:r>
                  <w:proofErr w:type="spellStart"/>
                  <w:r w:rsidRPr="000D360B">
                    <w:rPr>
                      <w:iCs/>
                      <w:sz w:val="22"/>
                      <w:szCs w:val="22"/>
                    </w:rPr>
                    <w:t>os</w:t>
                  </w:r>
                  <w:proofErr w:type="spellEnd"/>
                  <w:r w:rsidRPr="000D360B">
                    <w:rPr>
                      <w:iCs/>
                      <w:sz w:val="22"/>
                      <w:szCs w:val="22"/>
                    </w:rPr>
                    <w:t xml:space="preserve"> būtų sprendžiamos, aprašyti priežastis, lėmusias projekto įgyvendinimą ir aiškiai nurodyti, kokias ir kaip Strategijoje iškeltas problemas projektas spręs.</w:t>
                  </w:r>
                </w:p>
              </w:tc>
            </w:tr>
            <w:tr w:rsidR="000A3D3B" w:rsidRPr="009D7848" w14:paraId="27A3FD77" w14:textId="77777777" w:rsidTr="004C7A92">
              <w:trPr>
                <w:trHeight w:val="415"/>
              </w:trPr>
              <w:tc>
                <w:tcPr>
                  <w:tcW w:w="372" w:type="pct"/>
                  <w:vMerge/>
                  <w:tcBorders>
                    <w:left w:val="single" w:sz="6" w:space="0" w:color="000000"/>
                    <w:bottom w:val="nil"/>
                    <w:right w:val="single" w:sz="6" w:space="0" w:color="000000"/>
                  </w:tcBorders>
                </w:tcPr>
                <w:p w14:paraId="07023C72"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bottom w:val="nil"/>
                    <w:right w:val="single" w:sz="6" w:space="0" w:color="000000"/>
                  </w:tcBorders>
                </w:tcPr>
                <w:p w14:paraId="7BD59CC1" w14:textId="77777777" w:rsidR="000A3D3B" w:rsidRPr="00296091" w:rsidRDefault="000A3D3B" w:rsidP="000A3D3B">
                  <w:pPr>
                    <w:jc w:val="both"/>
                    <w:rPr>
                      <w:iCs/>
                      <w:szCs w:val="24"/>
                    </w:rPr>
                  </w:pPr>
                </w:p>
              </w:tc>
              <w:tc>
                <w:tcPr>
                  <w:tcW w:w="683" w:type="pct"/>
                  <w:vMerge/>
                  <w:tcBorders>
                    <w:left w:val="single" w:sz="6" w:space="0" w:color="000000"/>
                    <w:bottom w:val="nil"/>
                    <w:right w:val="single" w:sz="6" w:space="0" w:color="000000"/>
                  </w:tcBorders>
                </w:tcPr>
                <w:p w14:paraId="4CEB92EC"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0470367D" w14:textId="12FACD6D"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 su Strategijoje nurodytomis problemomis, kurias siekiama spręsti, tačiau nėra pakankamai atskleistas ryšys tarp projekto veiklų ir problemos sprendimo</w:t>
                  </w:r>
                </w:p>
              </w:tc>
              <w:tc>
                <w:tcPr>
                  <w:tcW w:w="834" w:type="pct"/>
                  <w:tcBorders>
                    <w:top w:val="single" w:sz="6" w:space="0" w:color="000000"/>
                    <w:left w:val="single" w:sz="6" w:space="0" w:color="000000"/>
                    <w:bottom w:val="nil"/>
                    <w:right w:val="single" w:sz="6" w:space="0" w:color="000000"/>
                  </w:tcBorders>
                </w:tcPr>
                <w:p w14:paraId="5FE70936" w14:textId="46553B24" w:rsidR="000A3D3B" w:rsidRPr="000D360B" w:rsidRDefault="000A3D3B" w:rsidP="000A3D3B">
                  <w:pPr>
                    <w:jc w:val="center"/>
                    <w:rPr>
                      <w:iCs/>
                      <w:szCs w:val="24"/>
                    </w:rPr>
                  </w:pPr>
                  <w:r w:rsidRPr="000D360B">
                    <w:rPr>
                      <w:iCs/>
                      <w:szCs w:val="24"/>
                    </w:rPr>
                    <w:t>5</w:t>
                  </w:r>
                </w:p>
              </w:tc>
              <w:tc>
                <w:tcPr>
                  <w:tcW w:w="984" w:type="pct"/>
                  <w:vMerge/>
                  <w:tcBorders>
                    <w:left w:val="single" w:sz="6" w:space="0" w:color="000000"/>
                    <w:bottom w:val="nil"/>
                    <w:right w:val="single" w:sz="6" w:space="0" w:color="000000"/>
                  </w:tcBorders>
                </w:tcPr>
                <w:p w14:paraId="3D595879" w14:textId="77777777" w:rsidR="000A3D3B" w:rsidRPr="009D7848" w:rsidRDefault="000A3D3B" w:rsidP="000A3D3B">
                  <w:pPr>
                    <w:jc w:val="both"/>
                    <w:rPr>
                      <w:i/>
                      <w:iCs/>
                      <w:szCs w:val="24"/>
                    </w:rPr>
                  </w:pPr>
                </w:p>
              </w:tc>
            </w:tr>
            <w:tr w:rsidR="000A3D3B" w:rsidRPr="009D7848" w14:paraId="1AD19480" w14:textId="77777777" w:rsidTr="004C7A92">
              <w:trPr>
                <w:trHeight w:val="397"/>
              </w:trPr>
              <w:tc>
                <w:tcPr>
                  <w:tcW w:w="372" w:type="pct"/>
                  <w:vMerge/>
                  <w:tcBorders>
                    <w:left w:val="single" w:sz="6" w:space="0" w:color="000000"/>
                    <w:right w:val="single" w:sz="6" w:space="0" w:color="000000"/>
                  </w:tcBorders>
                </w:tcPr>
                <w:p w14:paraId="593F7A19"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right w:val="single" w:sz="6" w:space="0" w:color="000000"/>
                  </w:tcBorders>
                </w:tcPr>
                <w:p w14:paraId="733BEFF0" w14:textId="77777777" w:rsidR="000A3D3B" w:rsidRPr="00296091" w:rsidRDefault="000A3D3B" w:rsidP="000A3D3B">
                  <w:pPr>
                    <w:jc w:val="both"/>
                    <w:rPr>
                      <w:iCs/>
                      <w:szCs w:val="24"/>
                    </w:rPr>
                  </w:pPr>
                </w:p>
              </w:tc>
              <w:tc>
                <w:tcPr>
                  <w:tcW w:w="683" w:type="pct"/>
                  <w:vMerge/>
                  <w:tcBorders>
                    <w:left w:val="single" w:sz="6" w:space="0" w:color="000000"/>
                    <w:right w:val="single" w:sz="6" w:space="0" w:color="000000"/>
                  </w:tcBorders>
                </w:tcPr>
                <w:p w14:paraId="5D70C8BD"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4AD1F2EB" w14:textId="3AA78D03"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 su bent viena Strategijoje nurodyta problema, kurias siekiama spręsti, aiškus pagrindimas, kaip projekto veiklos prisidės prie problemos sprendimo</w:t>
                  </w:r>
                </w:p>
              </w:tc>
              <w:tc>
                <w:tcPr>
                  <w:tcW w:w="834" w:type="pct"/>
                  <w:tcBorders>
                    <w:top w:val="single" w:sz="6" w:space="0" w:color="000000"/>
                    <w:left w:val="single" w:sz="6" w:space="0" w:color="000000"/>
                    <w:bottom w:val="single" w:sz="6" w:space="0" w:color="000000"/>
                    <w:right w:val="single" w:sz="6" w:space="0" w:color="000000"/>
                  </w:tcBorders>
                </w:tcPr>
                <w:p w14:paraId="73610FAA" w14:textId="4ECA9DA8" w:rsidR="000A3D3B" w:rsidRPr="000D360B" w:rsidRDefault="000A3D3B" w:rsidP="000A3D3B">
                  <w:pPr>
                    <w:jc w:val="center"/>
                    <w:rPr>
                      <w:iCs/>
                      <w:szCs w:val="24"/>
                    </w:rPr>
                  </w:pPr>
                  <w:r w:rsidRPr="000D360B">
                    <w:rPr>
                      <w:iCs/>
                      <w:szCs w:val="24"/>
                    </w:rPr>
                    <w:t>10</w:t>
                  </w:r>
                </w:p>
              </w:tc>
              <w:tc>
                <w:tcPr>
                  <w:tcW w:w="984" w:type="pct"/>
                  <w:vMerge/>
                  <w:tcBorders>
                    <w:left w:val="single" w:sz="6" w:space="0" w:color="000000"/>
                    <w:right w:val="single" w:sz="6" w:space="0" w:color="000000"/>
                  </w:tcBorders>
                </w:tcPr>
                <w:p w14:paraId="6DA2D4FB" w14:textId="77777777" w:rsidR="000A3D3B" w:rsidRPr="009D7848" w:rsidRDefault="000A3D3B" w:rsidP="000A3D3B">
                  <w:pPr>
                    <w:jc w:val="both"/>
                    <w:rPr>
                      <w:i/>
                      <w:iCs/>
                      <w:szCs w:val="24"/>
                    </w:rPr>
                  </w:pPr>
                </w:p>
              </w:tc>
            </w:tr>
            <w:tr w:rsidR="000A3D3B" w:rsidRPr="009D7848" w14:paraId="67B0AFF1" w14:textId="77777777" w:rsidTr="004C7A92">
              <w:trPr>
                <w:trHeight w:val="397"/>
              </w:trPr>
              <w:tc>
                <w:tcPr>
                  <w:tcW w:w="372" w:type="pct"/>
                  <w:vMerge/>
                  <w:tcBorders>
                    <w:left w:val="single" w:sz="6" w:space="0" w:color="000000"/>
                    <w:bottom w:val="single" w:sz="6" w:space="0" w:color="000000"/>
                    <w:right w:val="single" w:sz="6" w:space="0" w:color="000000"/>
                  </w:tcBorders>
                </w:tcPr>
                <w:p w14:paraId="753ABAF4" w14:textId="77777777" w:rsidR="000A3D3B" w:rsidRPr="00296091" w:rsidRDefault="000A3D3B" w:rsidP="000A3D3B">
                  <w:pPr>
                    <w:pStyle w:val="ab"/>
                    <w:numPr>
                      <w:ilvl w:val="0"/>
                      <w:numId w:val="2"/>
                    </w:numPr>
                    <w:jc w:val="both"/>
                    <w:rPr>
                      <w:iCs/>
                      <w:szCs w:val="24"/>
                    </w:rPr>
                  </w:pPr>
                </w:p>
              </w:tc>
              <w:tc>
                <w:tcPr>
                  <w:tcW w:w="685" w:type="pct"/>
                  <w:vMerge/>
                  <w:tcBorders>
                    <w:left w:val="single" w:sz="6" w:space="0" w:color="000000"/>
                    <w:bottom w:val="single" w:sz="6" w:space="0" w:color="000000"/>
                    <w:right w:val="single" w:sz="6" w:space="0" w:color="000000"/>
                  </w:tcBorders>
                </w:tcPr>
                <w:p w14:paraId="69231547" w14:textId="77777777" w:rsidR="000A3D3B" w:rsidRPr="00296091" w:rsidRDefault="000A3D3B" w:rsidP="000A3D3B">
                  <w:pPr>
                    <w:jc w:val="both"/>
                    <w:rPr>
                      <w:iCs/>
                      <w:szCs w:val="24"/>
                    </w:rPr>
                  </w:pPr>
                </w:p>
              </w:tc>
              <w:tc>
                <w:tcPr>
                  <w:tcW w:w="683" w:type="pct"/>
                  <w:vMerge/>
                  <w:tcBorders>
                    <w:left w:val="single" w:sz="6" w:space="0" w:color="000000"/>
                    <w:bottom w:val="single" w:sz="6" w:space="0" w:color="000000"/>
                    <w:right w:val="single" w:sz="6" w:space="0" w:color="000000"/>
                  </w:tcBorders>
                </w:tcPr>
                <w:p w14:paraId="01F441B4" w14:textId="77777777" w:rsidR="000A3D3B" w:rsidRPr="00E537CD" w:rsidRDefault="000A3D3B" w:rsidP="000A3D3B">
                  <w:pPr>
                    <w:jc w:val="both"/>
                    <w:rPr>
                      <w:bCs/>
                      <w:iCs/>
                      <w:sz w:val="23"/>
                      <w:szCs w:val="23"/>
                    </w:rPr>
                  </w:pPr>
                </w:p>
              </w:tc>
              <w:tc>
                <w:tcPr>
                  <w:tcW w:w="1441" w:type="pct"/>
                  <w:gridSpan w:val="2"/>
                  <w:tcBorders>
                    <w:top w:val="nil"/>
                    <w:left w:val="nil"/>
                    <w:bottom w:val="single" w:sz="8" w:space="0" w:color="auto"/>
                    <w:right w:val="single" w:sz="8" w:space="0" w:color="auto"/>
                  </w:tcBorders>
                  <w:shd w:val="clear" w:color="auto" w:fill="auto"/>
                  <w:vAlign w:val="center"/>
                </w:tcPr>
                <w:p w14:paraId="12894201" w14:textId="48D991B1" w:rsidR="000A3D3B" w:rsidRPr="009D7848" w:rsidRDefault="000A3D3B" w:rsidP="000A3D3B">
                  <w:pPr>
                    <w:jc w:val="both"/>
                    <w:rPr>
                      <w:i/>
                      <w:iCs/>
                      <w:szCs w:val="24"/>
                    </w:rPr>
                  </w:pPr>
                  <w:r>
                    <w:rPr>
                      <w:color w:val="000000"/>
                    </w:rPr>
                    <w:t>Projektu sprendžiama problema/-</w:t>
                  </w:r>
                  <w:proofErr w:type="spellStart"/>
                  <w:r>
                    <w:rPr>
                      <w:color w:val="000000"/>
                    </w:rPr>
                    <w:t>os</w:t>
                  </w:r>
                  <w:proofErr w:type="spellEnd"/>
                  <w:r>
                    <w:rPr>
                      <w:color w:val="000000"/>
                    </w:rPr>
                    <w:t xml:space="preserve"> susijusios su daugiau, nei viena Strategijoje nurodyta problema, kurias siekiama spręsti, aiškiai aprašytos ir nurodytos priežastys, lėmusios projekto įgyvendinimą. </w:t>
                  </w:r>
                  <w:r>
                    <w:rPr>
                      <w:b/>
                      <w:bCs/>
                      <w:color w:val="FF0000"/>
                    </w:rPr>
                    <w:t xml:space="preserve"> </w:t>
                  </w:r>
                </w:p>
              </w:tc>
              <w:tc>
                <w:tcPr>
                  <w:tcW w:w="834" w:type="pct"/>
                  <w:tcBorders>
                    <w:top w:val="single" w:sz="6" w:space="0" w:color="000000"/>
                    <w:left w:val="single" w:sz="6" w:space="0" w:color="000000"/>
                    <w:bottom w:val="single" w:sz="6" w:space="0" w:color="000000"/>
                    <w:right w:val="single" w:sz="6" w:space="0" w:color="000000"/>
                  </w:tcBorders>
                </w:tcPr>
                <w:p w14:paraId="36B5C8E7" w14:textId="40271756" w:rsidR="000A3D3B" w:rsidRPr="000D360B" w:rsidRDefault="00DD6915" w:rsidP="000A3D3B">
                  <w:pPr>
                    <w:jc w:val="center"/>
                    <w:rPr>
                      <w:iCs/>
                      <w:szCs w:val="24"/>
                    </w:rPr>
                  </w:pPr>
                  <w:r>
                    <w:rPr>
                      <w:iCs/>
                      <w:szCs w:val="24"/>
                    </w:rPr>
                    <w:t>20</w:t>
                  </w:r>
                </w:p>
              </w:tc>
              <w:tc>
                <w:tcPr>
                  <w:tcW w:w="984" w:type="pct"/>
                  <w:vMerge/>
                  <w:tcBorders>
                    <w:left w:val="single" w:sz="6" w:space="0" w:color="000000"/>
                    <w:bottom w:val="single" w:sz="6" w:space="0" w:color="000000"/>
                    <w:right w:val="single" w:sz="6" w:space="0" w:color="000000"/>
                  </w:tcBorders>
                </w:tcPr>
                <w:p w14:paraId="76E91AA9" w14:textId="77777777" w:rsidR="000A3D3B" w:rsidRPr="009D7848" w:rsidRDefault="000A3D3B" w:rsidP="000A3D3B">
                  <w:pPr>
                    <w:jc w:val="both"/>
                    <w:rPr>
                      <w:i/>
                      <w:iCs/>
                      <w:szCs w:val="24"/>
                    </w:rPr>
                  </w:pPr>
                </w:p>
              </w:tc>
            </w:tr>
            <w:tr w:rsidR="00423F69" w:rsidRPr="009D7848" w14:paraId="4E9EBD52" w14:textId="77777777" w:rsidTr="00EF4450">
              <w:tc>
                <w:tcPr>
                  <w:tcW w:w="372" w:type="pct"/>
                  <w:vMerge/>
                  <w:tcBorders>
                    <w:left w:val="single" w:sz="6" w:space="0" w:color="000000"/>
                    <w:bottom w:val="single" w:sz="6" w:space="0" w:color="000000"/>
                    <w:right w:val="single" w:sz="6" w:space="0" w:color="000000"/>
                  </w:tcBorders>
                </w:tcPr>
                <w:p w14:paraId="170F1813" w14:textId="5882A761" w:rsidR="00423F69" w:rsidRPr="00296091" w:rsidRDefault="00423F69" w:rsidP="00423F69">
                  <w:pPr>
                    <w:jc w:val="center"/>
                    <w:rPr>
                      <w:iCs/>
                      <w:szCs w:val="24"/>
                    </w:rPr>
                  </w:pPr>
                </w:p>
              </w:tc>
              <w:tc>
                <w:tcPr>
                  <w:tcW w:w="685" w:type="pct"/>
                  <w:vMerge/>
                  <w:tcBorders>
                    <w:left w:val="single" w:sz="6" w:space="0" w:color="000000"/>
                    <w:bottom w:val="single" w:sz="6" w:space="0" w:color="000000"/>
                    <w:right w:val="single" w:sz="6" w:space="0" w:color="000000"/>
                  </w:tcBorders>
                </w:tcPr>
                <w:p w14:paraId="391B5F5A" w14:textId="0F6540ED" w:rsidR="00423F69" w:rsidRPr="009D7848" w:rsidRDefault="00423F69" w:rsidP="00423F69">
                  <w:pPr>
                    <w:jc w:val="both"/>
                    <w:rPr>
                      <w:i/>
                      <w:iCs/>
                      <w:szCs w:val="24"/>
                    </w:rPr>
                  </w:pPr>
                </w:p>
              </w:tc>
              <w:tc>
                <w:tcPr>
                  <w:tcW w:w="683" w:type="pct"/>
                  <w:vMerge/>
                  <w:tcBorders>
                    <w:left w:val="single" w:sz="6" w:space="0" w:color="000000"/>
                    <w:bottom w:val="single" w:sz="6" w:space="0" w:color="000000"/>
                    <w:right w:val="single" w:sz="6" w:space="0" w:color="000000"/>
                  </w:tcBorders>
                </w:tcPr>
                <w:p w14:paraId="6A25E05A" w14:textId="77777777" w:rsidR="00423F69" w:rsidRPr="009D7848" w:rsidRDefault="00423F69" w:rsidP="00423F69">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4C65227D" w14:textId="13849735" w:rsidR="00423F69" w:rsidRPr="009D7848" w:rsidRDefault="008605F9" w:rsidP="00423F69">
                  <w:pPr>
                    <w:jc w:val="both"/>
                    <w:rPr>
                      <w:i/>
                      <w:iCs/>
                      <w:szCs w:val="24"/>
                    </w:rPr>
                  </w:pPr>
                  <w:r>
                    <w:rPr>
                      <w:iCs/>
                      <w:szCs w:val="24"/>
                    </w:rPr>
                    <w:t>N</w:t>
                  </w:r>
                  <w:r w:rsidR="00423F69" w:rsidRPr="0089622C">
                    <w:rPr>
                      <w:iCs/>
                      <w:szCs w:val="24"/>
                    </w:rPr>
                    <w:t>umatyta</w:t>
                  </w:r>
                </w:p>
              </w:tc>
              <w:tc>
                <w:tcPr>
                  <w:tcW w:w="834" w:type="pct"/>
                  <w:tcBorders>
                    <w:top w:val="single" w:sz="6" w:space="0" w:color="000000"/>
                    <w:left w:val="single" w:sz="6" w:space="0" w:color="000000"/>
                    <w:bottom w:val="single" w:sz="6" w:space="0" w:color="000000"/>
                    <w:right w:val="single" w:sz="6" w:space="0" w:color="000000"/>
                  </w:tcBorders>
                </w:tcPr>
                <w:p w14:paraId="5EE905BA" w14:textId="3B8E7C62" w:rsidR="00423F69" w:rsidRPr="00BB67CF" w:rsidRDefault="00423F69" w:rsidP="00BB67CF">
                  <w:pPr>
                    <w:jc w:val="center"/>
                    <w:rPr>
                      <w:iCs/>
                      <w:szCs w:val="24"/>
                    </w:rPr>
                  </w:pPr>
                  <w:r w:rsidRPr="00BB67CF">
                    <w:rPr>
                      <w:iCs/>
                      <w:szCs w:val="24"/>
                    </w:rPr>
                    <w:t>10</w:t>
                  </w:r>
                </w:p>
              </w:tc>
              <w:tc>
                <w:tcPr>
                  <w:tcW w:w="984" w:type="pct"/>
                  <w:vMerge/>
                  <w:tcBorders>
                    <w:left w:val="single" w:sz="6" w:space="0" w:color="000000"/>
                    <w:bottom w:val="single" w:sz="6" w:space="0" w:color="000000"/>
                    <w:right w:val="single" w:sz="6" w:space="0" w:color="000000"/>
                  </w:tcBorders>
                </w:tcPr>
                <w:p w14:paraId="2C8D9520" w14:textId="77777777" w:rsidR="00423F69" w:rsidRPr="009D7848" w:rsidRDefault="00423F69" w:rsidP="00423F69">
                  <w:pPr>
                    <w:jc w:val="both"/>
                    <w:rPr>
                      <w:i/>
                      <w:iCs/>
                      <w:szCs w:val="24"/>
                    </w:rPr>
                  </w:pPr>
                </w:p>
              </w:tc>
            </w:tr>
            <w:tr w:rsidR="005C2799" w:rsidRPr="009D7848" w14:paraId="0982C209" w14:textId="77777777" w:rsidTr="003C3998">
              <w:tc>
                <w:tcPr>
                  <w:tcW w:w="372" w:type="pct"/>
                  <w:vMerge w:val="restart"/>
                  <w:tcBorders>
                    <w:top w:val="single" w:sz="6" w:space="0" w:color="000000"/>
                    <w:left w:val="single" w:sz="6" w:space="0" w:color="000000"/>
                    <w:right w:val="single" w:sz="6" w:space="0" w:color="000000"/>
                  </w:tcBorders>
                </w:tcPr>
                <w:p w14:paraId="3AD1E4AE" w14:textId="4B633B03" w:rsidR="005C2799" w:rsidRPr="00296091" w:rsidRDefault="0024509E" w:rsidP="008605F9">
                  <w:pPr>
                    <w:jc w:val="center"/>
                    <w:rPr>
                      <w:iCs/>
                      <w:szCs w:val="24"/>
                    </w:rPr>
                  </w:pPr>
                  <w:r>
                    <w:rPr>
                      <w:iCs/>
                      <w:szCs w:val="24"/>
                    </w:rPr>
                    <w:t>2</w:t>
                  </w:r>
                  <w:r w:rsidR="005C2799">
                    <w:rPr>
                      <w:iCs/>
                      <w:szCs w:val="24"/>
                    </w:rPr>
                    <w:t>.</w:t>
                  </w:r>
                </w:p>
              </w:tc>
              <w:tc>
                <w:tcPr>
                  <w:tcW w:w="685" w:type="pct"/>
                  <w:vMerge w:val="restart"/>
                  <w:tcBorders>
                    <w:top w:val="single" w:sz="6" w:space="0" w:color="000000"/>
                    <w:left w:val="single" w:sz="6" w:space="0" w:color="000000"/>
                    <w:right w:val="single" w:sz="6" w:space="0" w:color="000000"/>
                  </w:tcBorders>
                </w:tcPr>
                <w:p w14:paraId="213EC4A6" w14:textId="48BD3F28" w:rsidR="005C2799" w:rsidRPr="009D7848" w:rsidRDefault="005C2799" w:rsidP="008605F9">
                  <w:pPr>
                    <w:jc w:val="both"/>
                    <w:rPr>
                      <w:i/>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000ADB31" w14:textId="62F43487" w:rsidR="005C2799" w:rsidRPr="00E807AB" w:rsidRDefault="005C2799" w:rsidP="008605F9">
                  <w:pPr>
                    <w:jc w:val="both"/>
                    <w:rPr>
                      <w:iCs/>
                      <w:szCs w:val="24"/>
                    </w:rPr>
                  </w:pPr>
                  <w:r w:rsidRPr="00E807AB">
                    <w:rPr>
                      <w:iCs/>
                      <w:szCs w:val="24"/>
                    </w:rPr>
                    <w:t>Projekte numatytos veiklos arba priemonės, skirtos valstybinės kalbos įgūdžiams tobulinti</w:t>
                  </w:r>
                </w:p>
              </w:tc>
              <w:tc>
                <w:tcPr>
                  <w:tcW w:w="1441" w:type="pct"/>
                  <w:gridSpan w:val="2"/>
                  <w:tcBorders>
                    <w:top w:val="nil"/>
                    <w:left w:val="nil"/>
                    <w:bottom w:val="single" w:sz="8" w:space="0" w:color="auto"/>
                    <w:right w:val="single" w:sz="8" w:space="0" w:color="auto"/>
                  </w:tcBorders>
                  <w:shd w:val="clear" w:color="auto" w:fill="auto"/>
                  <w:vAlign w:val="center"/>
                </w:tcPr>
                <w:p w14:paraId="5B3F3296" w14:textId="3216A0D0" w:rsidR="005C2799" w:rsidRPr="009D7848" w:rsidRDefault="005C2799" w:rsidP="008605F9">
                  <w:pPr>
                    <w:jc w:val="both"/>
                    <w:rPr>
                      <w:i/>
                      <w:iCs/>
                      <w:szCs w:val="24"/>
                    </w:rPr>
                  </w:pPr>
                  <w:r>
                    <w:rPr>
                      <w:color w:val="000000"/>
                    </w:rPr>
                    <w:t>Projekte nenumatytos priemonės, skatinančios valstybinės kalbos vartojimą</w:t>
                  </w:r>
                </w:p>
              </w:tc>
              <w:tc>
                <w:tcPr>
                  <w:tcW w:w="834" w:type="pct"/>
                  <w:tcBorders>
                    <w:top w:val="single" w:sz="6" w:space="0" w:color="000000"/>
                    <w:left w:val="single" w:sz="6" w:space="0" w:color="000000"/>
                    <w:bottom w:val="single" w:sz="6" w:space="0" w:color="000000"/>
                    <w:right w:val="single" w:sz="6" w:space="0" w:color="000000"/>
                  </w:tcBorders>
                </w:tcPr>
                <w:p w14:paraId="228494A9" w14:textId="6A2E47A8" w:rsidR="005C2799" w:rsidRPr="00BB67CF" w:rsidRDefault="005C2799"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347EE03" w14:textId="260BAAB9" w:rsidR="005C2799" w:rsidRPr="005C2799" w:rsidRDefault="005C2799" w:rsidP="008605F9">
                  <w:pPr>
                    <w:jc w:val="both"/>
                    <w:rPr>
                      <w:iCs/>
                      <w:szCs w:val="24"/>
                    </w:rPr>
                  </w:pPr>
                  <w:r w:rsidRPr="005C2799">
                    <w:rPr>
                      <w:iCs/>
                      <w:szCs w:val="24"/>
                    </w:rPr>
                    <w:t>Pareiškėjas turi aprašyti planuojamas veiklas, aiškiai nurodant, kaip suplanuotos veiklos prisidės prie valstybinės kalbos vartojimo skatinimo, bei nurodyti priemones, kurios bus pasitelkiamos užtikrinant šio rezultato pasiekimą</w:t>
                  </w:r>
                </w:p>
              </w:tc>
            </w:tr>
            <w:tr w:rsidR="005C2799" w:rsidRPr="009D7848" w14:paraId="312D1AC7" w14:textId="77777777" w:rsidTr="003C3998">
              <w:tc>
                <w:tcPr>
                  <w:tcW w:w="372" w:type="pct"/>
                  <w:vMerge/>
                  <w:tcBorders>
                    <w:left w:val="single" w:sz="6" w:space="0" w:color="000000"/>
                    <w:right w:val="single" w:sz="6" w:space="0" w:color="000000"/>
                  </w:tcBorders>
                </w:tcPr>
                <w:p w14:paraId="7889A96F" w14:textId="126F5D1D" w:rsidR="005C2799" w:rsidRPr="00296091" w:rsidRDefault="005C2799" w:rsidP="008605F9">
                  <w:pPr>
                    <w:jc w:val="center"/>
                    <w:rPr>
                      <w:iCs/>
                      <w:szCs w:val="24"/>
                    </w:rPr>
                  </w:pPr>
                </w:p>
              </w:tc>
              <w:tc>
                <w:tcPr>
                  <w:tcW w:w="685" w:type="pct"/>
                  <w:vMerge/>
                  <w:tcBorders>
                    <w:left w:val="single" w:sz="6" w:space="0" w:color="000000"/>
                    <w:right w:val="single" w:sz="6" w:space="0" w:color="000000"/>
                  </w:tcBorders>
                </w:tcPr>
                <w:p w14:paraId="5435FD56" w14:textId="29E0EA08" w:rsidR="005C2799" w:rsidRPr="009D7848" w:rsidRDefault="005C2799" w:rsidP="008605F9">
                  <w:pPr>
                    <w:jc w:val="both"/>
                    <w:rPr>
                      <w:i/>
                      <w:iCs/>
                      <w:szCs w:val="24"/>
                    </w:rPr>
                  </w:pPr>
                </w:p>
              </w:tc>
              <w:tc>
                <w:tcPr>
                  <w:tcW w:w="683" w:type="pct"/>
                  <w:vMerge/>
                  <w:tcBorders>
                    <w:left w:val="single" w:sz="6" w:space="0" w:color="000000"/>
                    <w:right w:val="single" w:sz="6" w:space="0" w:color="000000"/>
                  </w:tcBorders>
                </w:tcPr>
                <w:p w14:paraId="3644A961" w14:textId="77777777" w:rsidR="005C2799" w:rsidRPr="009D7848" w:rsidRDefault="005C2799" w:rsidP="008605F9">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671DA78D" w14:textId="2924288D" w:rsidR="005C2799" w:rsidRPr="009D7848" w:rsidRDefault="005C2799" w:rsidP="008605F9">
                  <w:pPr>
                    <w:jc w:val="both"/>
                    <w:rPr>
                      <w:i/>
                      <w:iCs/>
                      <w:szCs w:val="24"/>
                    </w:rPr>
                  </w:pPr>
                  <w:r>
                    <w:rPr>
                      <w:color w:val="000000"/>
                    </w:rPr>
                    <w:t>Projekte numatyta skatinti valstybinės kalbos vartojimą, tačiau nėra aiškiai pagrįsta, kaip to bus siekiama arba pasirinktų priemonių efektyvumas yra ribotas</w:t>
                  </w:r>
                </w:p>
              </w:tc>
              <w:tc>
                <w:tcPr>
                  <w:tcW w:w="834" w:type="pct"/>
                  <w:tcBorders>
                    <w:top w:val="single" w:sz="6" w:space="0" w:color="000000"/>
                    <w:left w:val="single" w:sz="6" w:space="0" w:color="000000"/>
                    <w:bottom w:val="single" w:sz="6" w:space="0" w:color="000000"/>
                    <w:right w:val="single" w:sz="6" w:space="0" w:color="000000"/>
                  </w:tcBorders>
                </w:tcPr>
                <w:p w14:paraId="77B1AAEE" w14:textId="2DC129D7" w:rsidR="005C2799" w:rsidRPr="00BB67CF" w:rsidRDefault="00730B0B" w:rsidP="00BB67CF">
                  <w:pPr>
                    <w:jc w:val="center"/>
                    <w:rPr>
                      <w:iCs/>
                      <w:szCs w:val="24"/>
                    </w:rPr>
                  </w:pPr>
                  <w:r>
                    <w:rPr>
                      <w:iCs/>
                      <w:szCs w:val="24"/>
                    </w:rPr>
                    <w:t>10</w:t>
                  </w:r>
                </w:p>
              </w:tc>
              <w:tc>
                <w:tcPr>
                  <w:tcW w:w="984" w:type="pct"/>
                  <w:vMerge/>
                  <w:tcBorders>
                    <w:left w:val="single" w:sz="6" w:space="0" w:color="000000"/>
                    <w:right w:val="single" w:sz="6" w:space="0" w:color="000000"/>
                  </w:tcBorders>
                </w:tcPr>
                <w:p w14:paraId="75F77414" w14:textId="77777777" w:rsidR="005C2799" w:rsidRPr="009D7848" w:rsidRDefault="005C2799" w:rsidP="008605F9">
                  <w:pPr>
                    <w:jc w:val="both"/>
                    <w:rPr>
                      <w:i/>
                      <w:iCs/>
                      <w:szCs w:val="24"/>
                    </w:rPr>
                  </w:pPr>
                </w:p>
              </w:tc>
            </w:tr>
            <w:tr w:rsidR="005C2799" w:rsidRPr="009D7848" w14:paraId="0F0ADF45" w14:textId="77777777" w:rsidTr="003C3998">
              <w:tc>
                <w:tcPr>
                  <w:tcW w:w="372" w:type="pct"/>
                  <w:vMerge/>
                  <w:tcBorders>
                    <w:left w:val="single" w:sz="6" w:space="0" w:color="000000"/>
                    <w:bottom w:val="single" w:sz="6" w:space="0" w:color="000000"/>
                    <w:right w:val="single" w:sz="6" w:space="0" w:color="000000"/>
                  </w:tcBorders>
                </w:tcPr>
                <w:p w14:paraId="2A691358" w14:textId="5553CE44" w:rsidR="005C2799" w:rsidRPr="00296091" w:rsidRDefault="005C2799" w:rsidP="008605F9">
                  <w:pPr>
                    <w:jc w:val="center"/>
                    <w:rPr>
                      <w:iCs/>
                      <w:szCs w:val="24"/>
                    </w:rPr>
                  </w:pPr>
                </w:p>
              </w:tc>
              <w:tc>
                <w:tcPr>
                  <w:tcW w:w="685" w:type="pct"/>
                  <w:vMerge/>
                  <w:tcBorders>
                    <w:left w:val="single" w:sz="6" w:space="0" w:color="000000"/>
                    <w:bottom w:val="single" w:sz="6" w:space="0" w:color="000000"/>
                    <w:right w:val="single" w:sz="6" w:space="0" w:color="000000"/>
                  </w:tcBorders>
                </w:tcPr>
                <w:p w14:paraId="1C17E2A6" w14:textId="4D900A1D" w:rsidR="005C2799" w:rsidRPr="009D7848" w:rsidRDefault="005C2799" w:rsidP="008605F9">
                  <w:pPr>
                    <w:jc w:val="both"/>
                    <w:rPr>
                      <w:i/>
                      <w:iCs/>
                      <w:szCs w:val="24"/>
                    </w:rPr>
                  </w:pPr>
                </w:p>
              </w:tc>
              <w:tc>
                <w:tcPr>
                  <w:tcW w:w="683" w:type="pct"/>
                  <w:vMerge/>
                  <w:tcBorders>
                    <w:left w:val="single" w:sz="6" w:space="0" w:color="000000"/>
                    <w:bottom w:val="single" w:sz="6" w:space="0" w:color="000000"/>
                    <w:right w:val="single" w:sz="6" w:space="0" w:color="000000"/>
                  </w:tcBorders>
                </w:tcPr>
                <w:p w14:paraId="5B5EBF50" w14:textId="77777777" w:rsidR="005C2799" w:rsidRPr="009D7848" w:rsidRDefault="005C2799" w:rsidP="008605F9">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560C7152" w14:textId="0878A527" w:rsidR="005C2799" w:rsidRPr="009D7848" w:rsidRDefault="005C2799" w:rsidP="008605F9">
                  <w:pPr>
                    <w:jc w:val="both"/>
                    <w:rPr>
                      <w:i/>
                      <w:iCs/>
                      <w:szCs w:val="24"/>
                    </w:rPr>
                  </w:pPr>
                  <w:r>
                    <w:rPr>
                      <w:color w:val="000000"/>
                    </w:rPr>
                    <w:t>Projekte skiriamas pakankamas dėmesys valstybinės kalbos vartojimui skatinti, numatytos įtraukios ir efektyvios priemonės, tikslinės grupės atstovus skatinančios kalbėti valstybine kalba</w:t>
                  </w:r>
                  <w:r w:rsidR="00955862">
                    <w:rPr>
                      <w:color w:val="000000"/>
                    </w:rPr>
                    <w:t xml:space="preserve"> </w:t>
                  </w:r>
                  <w:r w:rsidR="00955862" w:rsidRPr="00955862">
                    <w:rPr>
                      <w:color w:val="000000"/>
                    </w:rPr>
                    <w:t>arba paslaugos teikiamos dviem ir daugiau kalbomis</w:t>
                  </w:r>
                </w:p>
              </w:tc>
              <w:tc>
                <w:tcPr>
                  <w:tcW w:w="834" w:type="pct"/>
                  <w:tcBorders>
                    <w:top w:val="single" w:sz="6" w:space="0" w:color="000000"/>
                    <w:left w:val="single" w:sz="6" w:space="0" w:color="000000"/>
                    <w:bottom w:val="single" w:sz="6" w:space="0" w:color="000000"/>
                    <w:right w:val="single" w:sz="6" w:space="0" w:color="000000"/>
                  </w:tcBorders>
                </w:tcPr>
                <w:p w14:paraId="36642FF4" w14:textId="524524D0" w:rsidR="005C2799" w:rsidRPr="00BB67CF" w:rsidRDefault="00730B0B" w:rsidP="00BB67CF">
                  <w:pPr>
                    <w:jc w:val="center"/>
                    <w:rPr>
                      <w:iCs/>
                      <w:szCs w:val="24"/>
                    </w:rPr>
                  </w:pPr>
                  <w:r>
                    <w:rPr>
                      <w:iCs/>
                      <w:szCs w:val="24"/>
                    </w:rPr>
                    <w:t>25</w:t>
                  </w:r>
                </w:p>
              </w:tc>
              <w:tc>
                <w:tcPr>
                  <w:tcW w:w="984" w:type="pct"/>
                  <w:vMerge/>
                  <w:tcBorders>
                    <w:left w:val="single" w:sz="6" w:space="0" w:color="000000"/>
                    <w:bottom w:val="single" w:sz="6" w:space="0" w:color="000000"/>
                    <w:right w:val="single" w:sz="6" w:space="0" w:color="000000"/>
                  </w:tcBorders>
                </w:tcPr>
                <w:p w14:paraId="3C908353" w14:textId="77777777" w:rsidR="005C2799" w:rsidRPr="009D7848" w:rsidRDefault="005C2799" w:rsidP="008605F9">
                  <w:pPr>
                    <w:jc w:val="both"/>
                    <w:rPr>
                      <w:i/>
                      <w:iCs/>
                      <w:szCs w:val="24"/>
                    </w:rPr>
                  </w:pPr>
                </w:p>
              </w:tc>
            </w:tr>
            <w:tr w:rsidR="00EE50C7" w:rsidRPr="009D7848" w14:paraId="5BADEED1" w14:textId="77777777" w:rsidTr="003B7712">
              <w:tc>
                <w:tcPr>
                  <w:tcW w:w="372" w:type="pct"/>
                  <w:vMerge w:val="restart"/>
                  <w:tcBorders>
                    <w:top w:val="single" w:sz="6" w:space="0" w:color="000000"/>
                    <w:left w:val="single" w:sz="6" w:space="0" w:color="000000"/>
                    <w:right w:val="single" w:sz="6" w:space="0" w:color="000000"/>
                  </w:tcBorders>
                </w:tcPr>
                <w:p w14:paraId="2F2424EC" w14:textId="728A101D" w:rsidR="00EE50C7" w:rsidRPr="00296091" w:rsidRDefault="000D5ABE" w:rsidP="00EE50C7">
                  <w:pPr>
                    <w:jc w:val="center"/>
                    <w:rPr>
                      <w:iCs/>
                      <w:szCs w:val="24"/>
                    </w:rPr>
                  </w:pPr>
                  <w:r>
                    <w:rPr>
                      <w:iCs/>
                      <w:szCs w:val="24"/>
                    </w:rPr>
                    <w:t>3</w:t>
                  </w:r>
                  <w:r w:rsidR="00EE50C7">
                    <w:rPr>
                      <w:iCs/>
                      <w:szCs w:val="24"/>
                    </w:rPr>
                    <w:t>.</w:t>
                  </w:r>
                </w:p>
              </w:tc>
              <w:tc>
                <w:tcPr>
                  <w:tcW w:w="685" w:type="pct"/>
                  <w:vMerge w:val="restart"/>
                  <w:tcBorders>
                    <w:top w:val="single" w:sz="6" w:space="0" w:color="000000"/>
                    <w:left w:val="single" w:sz="6" w:space="0" w:color="000000"/>
                    <w:right w:val="single" w:sz="6" w:space="0" w:color="000000"/>
                  </w:tcBorders>
                </w:tcPr>
                <w:p w14:paraId="18A936D2" w14:textId="2A969B17" w:rsidR="00EE50C7" w:rsidRPr="009D7848" w:rsidRDefault="00EE50C7" w:rsidP="00EE50C7">
                  <w:pPr>
                    <w:jc w:val="both"/>
                    <w:rPr>
                      <w:i/>
                      <w:iCs/>
                      <w:szCs w:val="24"/>
                    </w:rPr>
                  </w:pPr>
                  <w:r w:rsidRPr="00296091">
                    <w:rPr>
                      <w:iCs/>
                      <w:szCs w:val="24"/>
                    </w:rPr>
                    <w:t>Prioritetinis</w:t>
                  </w:r>
                </w:p>
              </w:tc>
              <w:tc>
                <w:tcPr>
                  <w:tcW w:w="683" w:type="pct"/>
                  <w:vMerge w:val="restart"/>
                  <w:tcBorders>
                    <w:top w:val="single" w:sz="6" w:space="0" w:color="000000"/>
                    <w:left w:val="single" w:sz="6" w:space="0" w:color="000000"/>
                    <w:right w:val="single" w:sz="6" w:space="0" w:color="000000"/>
                  </w:tcBorders>
                </w:tcPr>
                <w:p w14:paraId="2EA8DBE6" w14:textId="3C2A702B" w:rsidR="00EE50C7" w:rsidRPr="00EE50C7" w:rsidRDefault="00EE50C7" w:rsidP="00EE50C7">
                  <w:pPr>
                    <w:jc w:val="both"/>
                    <w:rPr>
                      <w:iCs/>
                      <w:szCs w:val="24"/>
                    </w:rPr>
                  </w:pPr>
                  <w:r w:rsidRPr="00EE50C7">
                    <w:rPr>
                      <w:iCs/>
                      <w:szCs w:val="24"/>
                    </w:rPr>
                    <w:t>Numatytos priemonės, padedančios įtraukti į dalyvavimą projekte tuos tikslinės grupės atstovus, kurie retai arba visiškai nedalyvauja visuomeniniame gyvenime</w:t>
                  </w:r>
                </w:p>
              </w:tc>
              <w:tc>
                <w:tcPr>
                  <w:tcW w:w="1441" w:type="pct"/>
                  <w:gridSpan w:val="2"/>
                  <w:tcBorders>
                    <w:top w:val="nil"/>
                    <w:left w:val="nil"/>
                    <w:bottom w:val="single" w:sz="8" w:space="0" w:color="auto"/>
                    <w:right w:val="single" w:sz="8" w:space="0" w:color="auto"/>
                  </w:tcBorders>
                  <w:shd w:val="clear" w:color="auto" w:fill="auto"/>
                  <w:vAlign w:val="center"/>
                </w:tcPr>
                <w:p w14:paraId="311CC54E" w14:textId="417C77CD" w:rsidR="00EE50C7" w:rsidRPr="009D7848" w:rsidRDefault="00EE50C7" w:rsidP="00EE50C7">
                  <w:pPr>
                    <w:jc w:val="both"/>
                    <w:rPr>
                      <w:i/>
                      <w:iCs/>
                      <w:szCs w:val="24"/>
                    </w:rPr>
                  </w:pPr>
                  <w:r>
                    <w:rPr>
                      <w:color w:val="000000"/>
                    </w:rPr>
                    <w:t>Projekto veiklos skirtos jau esamiems organizacijos nariams arba tiems, kurie dalyvauja organizacijos veiklose, papildomų priemonių atskirtyje esantiems tikslinės grupės atstovams įtraukti į projekto veiklas nenumatyta</w:t>
                  </w:r>
                </w:p>
              </w:tc>
              <w:tc>
                <w:tcPr>
                  <w:tcW w:w="834" w:type="pct"/>
                  <w:tcBorders>
                    <w:top w:val="single" w:sz="6" w:space="0" w:color="000000"/>
                    <w:left w:val="single" w:sz="6" w:space="0" w:color="000000"/>
                    <w:bottom w:val="single" w:sz="6" w:space="0" w:color="000000"/>
                    <w:right w:val="single" w:sz="6" w:space="0" w:color="000000"/>
                  </w:tcBorders>
                </w:tcPr>
                <w:p w14:paraId="37CA1D80" w14:textId="5CC90645" w:rsidR="00EE50C7" w:rsidRPr="00BB67CF" w:rsidRDefault="00EE50C7"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5FDA7B02" w14:textId="47F779F1" w:rsidR="00EE50C7" w:rsidRPr="00EE50C7" w:rsidRDefault="00EE50C7" w:rsidP="00EE50C7">
                  <w:pPr>
                    <w:jc w:val="both"/>
                    <w:rPr>
                      <w:iCs/>
                      <w:szCs w:val="24"/>
                    </w:rPr>
                  </w:pPr>
                  <w:r w:rsidRPr="00EE50C7">
                    <w:rPr>
                      <w:iCs/>
                      <w:szCs w:val="24"/>
                    </w:rPr>
                    <w:t>Pareiškėjas turi aprašyti bei pagrįsti dalyvių pritraukimo būdus, kurie leistų pasiekti ir tą tikslinės auditorijos dalį, kuri ribotai dalyvauja visuomeniniame gyvenime ir nuolat nedalyvauja pareiškėjo veiklose</w:t>
                  </w:r>
                </w:p>
              </w:tc>
            </w:tr>
            <w:tr w:rsidR="00EE50C7" w:rsidRPr="009D7848" w14:paraId="29E4C5DB" w14:textId="77777777" w:rsidTr="003B7712">
              <w:tc>
                <w:tcPr>
                  <w:tcW w:w="372" w:type="pct"/>
                  <w:vMerge/>
                  <w:tcBorders>
                    <w:left w:val="single" w:sz="6" w:space="0" w:color="000000"/>
                    <w:right w:val="single" w:sz="6" w:space="0" w:color="000000"/>
                  </w:tcBorders>
                </w:tcPr>
                <w:p w14:paraId="3AAFA1C4" w14:textId="7065C911" w:rsidR="00EE50C7" w:rsidRPr="00296091" w:rsidRDefault="00EE50C7" w:rsidP="00EE50C7">
                  <w:pPr>
                    <w:jc w:val="center"/>
                    <w:rPr>
                      <w:iCs/>
                      <w:szCs w:val="24"/>
                    </w:rPr>
                  </w:pPr>
                </w:p>
              </w:tc>
              <w:tc>
                <w:tcPr>
                  <w:tcW w:w="685" w:type="pct"/>
                  <w:vMerge/>
                  <w:tcBorders>
                    <w:left w:val="single" w:sz="6" w:space="0" w:color="000000"/>
                    <w:right w:val="single" w:sz="6" w:space="0" w:color="000000"/>
                  </w:tcBorders>
                </w:tcPr>
                <w:p w14:paraId="7EDDADDF" w14:textId="1C534257" w:rsidR="00EE50C7" w:rsidRPr="009D7848" w:rsidRDefault="00EE50C7" w:rsidP="00EE50C7">
                  <w:pPr>
                    <w:jc w:val="both"/>
                    <w:rPr>
                      <w:i/>
                      <w:iCs/>
                      <w:szCs w:val="24"/>
                    </w:rPr>
                  </w:pPr>
                </w:p>
              </w:tc>
              <w:tc>
                <w:tcPr>
                  <w:tcW w:w="683" w:type="pct"/>
                  <w:vMerge/>
                  <w:tcBorders>
                    <w:left w:val="single" w:sz="6" w:space="0" w:color="000000"/>
                    <w:right w:val="single" w:sz="6" w:space="0" w:color="000000"/>
                  </w:tcBorders>
                </w:tcPr>
                <w:p w14:paraId="196443C4" w14:textId="77777777" w:rsidR="00EE50C7" w:rsidRPr="009D7848" w:rsidRDefault="00EE50C7" w:rsidP="00EE50C7">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2E501B96" w14:textId="5F0CBBC7" w:rsidR="00EE50C7" w:rsidRPr="009D7848" w:rsidRDefault="00EE50C7" w:rsidP="00EE50C7">
                  <w:pPr>
                    <w:jc w:val="both"/>
                    <w:rPr>
                      <w:i/>
                      <w:iCs/>
                      <w:szCs w:val="24"/>
                    </w:rPr>
                  </w:pPr>
                  <w:r>
                    <w:rPr>
                      <w:color w:val="000000"/>
                    </w:rPr>
                    <w:t>Į projektą planuojama įtraukti tuos tikslinės grupės atstovus, kurie retai arba visiškai nedalyvauja visuomeniniame gyvenime, tačiau nėra aiškūs ir pagrįsti pritraukimo būdai arba jie nėra efektyvūs ir nenumatytos jų alternatyvos.</w:t>
                  </w:r>
                </w:p>
              </w:tc>
              <w:tc>
                <w:tcPr>
                  <w:tcW w:w="834" w:type="pct"/>
                  <w:tcBorders>
                    <w:top w:val="single" w:sz="6" w:space="0" w:color="000000"/>
                    <w:left w:val="single" w:sz="6" w:space="0" w:color="000000"/>
                    <w:bottom w:val="single" w:sz="6" w:space="0" w:color="000000"/>
                    <w:right w:val="single" w:sz="6" w:space="0" w:color="000000"/>
                  </w:tcBorders>
                </w:tcPr>
                <w:p w14:paraId="523F1159" w14:textId="27026EB8" w:rsidR="00EE50C7" w:rsidRPr="00BB67CF" w:rsidRDefault="00EE50C7" w:rsidP="00BB67CF">
                  <w:pPr>
                    <w:jc w:val="center"/>
                    <w:rPr>
                      <w:iCs/>
                      <w:szCs w:val="24"/>
                    </w:rPr>
                  </w:pPr>
                  <w:r w:rsidRPr="00BB67CF">
                    <w:rPr>
                      <w:iCs/>
                      <w:szCs w:val="24"/>
                    </w:rPr>
                    <w:t>5</w:t>
                  </w:r>
                </w:p>
              </w:tc>
              <w:tc>
                <w:tcPr>
                  <w:tcW w:w="984" w:type="pct"/>
                  <w:vMerge/>
                  <w:tcBorders>
                    <w:left w:val="single" w:sz="6" w:space="0" w:color="000000"/>
                    <w:right w:val="single" w:sz="6" w:space="0" w:color="000000"/>
                  </w:tcBorders>
                </w:tcPr>
                <w:p w14:paraId="58896496" w14:textId="77777777" w:rsidR="00EE50C7" w:rsidRPr="009D7848" w:rsidRDefault="00EE50C7" w:rsidP="00EE50C7">
                  <w:pPr>
                    <w:jc w:val="both"/>
                    <w:rPr>
                      <w:i/>
                      <w:iCs/>
                      <w:szCs w:val="24"/>
                    </w:rPr>
                  </w:pPr>
                </w:p>
              </w:tc>
            </w:tr>
            <w:tr w:rsidR="00EE50C7" w:rsidRPr="009D7848" w14:paraId="613A70C4" w14:textId="77777777" w:rsidTr="003B7712">
              <w:tc>
                <w:tcPr>
                  <w:tcW w:w="372" w:type="pct"/>
                  <w:vMerge/>
                  <w:tcBorders>
                    <w:left w:val="single" w:sz="6" w:space="0" w:color="000000"/>
                    <w:bottom w:val="single" w:sz="6" w:space="0" w:color="000000"/>
                    <w:right w:val="single" w:sz="6" w:space="0" w:color="000000"/>
                  </w:tcBorders>
                </w:tcPr>
                <w:p w14:paraId="24FD4201" w14:textId="77777777" w:rsidR="00EE50C7" w:rsidRPr="00296091" w:rsidRDefault="00EE50C7" w:rsidP="00EE50C7">
                  <w:pPr>
                    <w:jc w:val="center"/>
                    <w:rPr>
                      <w:iCs/>
                      <w:szCs w:val="24"/>
                    </w:rPr>
                  </w:pPr>
                </w:p>
              </w:tc>
              <w:tc>
                <w:tcPr>
                  <w:tcW w:w="685" w:type="pct"/>
                  <w:vMerge/>
                  <w:tcBorders>
                    <w:left w:val="single" w:sz="6" w:space="0" w:color="000000"/>
                    <w:bottom w:val="single" w:sz="6" w:space="0" w:color="000000"/>
                    <w:right w:val="single" w:sz="6" w:space="0" w:color="000000"/>
                  </w:tcBorders>
                </w:tcPr>
                <w:p w14:paraId="22D9E0E1" w14:textId="77777777" w:rsidR="00EE50C7" w:rsidRPr="00296091" w:rsidRDefault="00EE50C7" w:rsidP="00EE50C7">
                  <w:pPr>
                    <w:jc w:val="both"/>
                    <w:rPr>
                      <w:iCs/>
                      <w:szCs w:val="24"/>
                    </w:rPr>
                  </w:pPr>
                </w:p>
              </w:tc>
              <w:tc>
                <w:tcPr>
                  <w:tcW w:w="683" w:type="pct"/>
                  <w:vMerge/>
                  <w:tcBorders>
                    <w:left w:val="single" w:sz="6" w:space="0" w:color="000000"/>
                    <w:bottom w:val="single" w:sz="6" w:space="0" w:color="000000"/>
                    <w:right w:val="single" w:sz="6" w:space="0" w:color="000000"/>
                  </w:tcBorders>
                </w:tcPr>
                <w:p w14:paraId="1B94DA47" w14:textId="77777777" w:rsidR="00EE50C7" w:rsidRPr="009D7848" w:rsidRDefault="00EE50C7" w:rsidP="00EE50C7">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88694A9" w14:textId="068CA600" w:rsidR="00EE50C7" w:rsidRPr="009D7848" w:rsidRDefault="00EE50C7" w:rsidP="00EE50C7">
                  <w:pPr>
                    <w:jc w:val="both"/>
                    <w:rPr>
                      <w:i/>
                      <w:iCs/>
                      <w:szCs w:val="24"/>
                    </w:rPr>
                  </w:pPr>
                  <w:r>
                    <w:rPr>
                      <w:color w:val="000000"/>
                    </w:rPr>
                    <w:t>Į projektą planuojama įtraukti atskirtyje esančius tikslinės grupės atstovus, pateikiami aiškūs ir efektyvūs būdai jiems įtraukti, panaudojami keli būdai (daugiau nei vienas) pasiekti tokią auditoriją</w:t>
                  </w:r>
                </w:p>
              </w:tc>
              <w:tc>
                <w:tcPr>
                  <w:tcW w:w="834" w:type="pct"/>
                  <w:tcBorders>
                    <w:top w:val="single" w:sz="6" w:space="0" w:color="000000"/>
                    <w:left w:val="single" w:sz="6" w:space="0" w:color="000000"/>
                    <w:bottom w:val="single" w:sz="6" w:space="0" w:color="000000"/>
                    <w:right w:val="single" w:sz="6" w:space="0" w:color="000000"/>
                  </w:tcBorders>
                </w:tcPr>
                <w:p w14:paraId="1E01DA15" w14:textId="235E40AB" w:rsidR="00EE50C7" w:rsidRPr="00BB67CF" w:rsidRDefault="00EE50C7" w:rsidP="00BB67CF">
                  <w:pPr>
                    <w:jc w:val="center"/>
                    <w:rPr>
                      <w:iCs/>
                      <w:szCs w:val="24"/>
                    </w:rPr>
                  </w:pPr>
                  <w:r w:rsidRPr="00BB67CF">
                    <w:rPr>
                      <w:iCs/>
                      <w:szCs w:val="24"/>
                    </w:rPr>
                    <w:t>10</w:t>
                  </w:r>
                </w:p>
              </w:tc>
              <w:tc>
                <w:tcPr>
                  <w:tcW w:w="984" w:type="pct"/>
                  <w:vMerge/>
                  <w:tcBorders>
                    <w:left w:val="single" w:sz="6" w:space="0" w:color="000000"/>
                    <w:bottom w:val="single" w:sz="6" w:space="0" w:color="000000"/>
                    <w:right w:val="single" w:sz="6" w:space="0" w:color="000000"/>
                  </w:tcBorders>
                </w:tcPr>
                <w:p w14:paraId="4818246E" w14:textId="77777777" w:rsidR="00EE50C7" w:rsidRPr="009D7848" w:rsidRDefault="00EE50C7" w:rsidP="00EE50C7">
                  <w:pPr>
                    <w:jc w:val="both"/>
                    <w:rPr>
                      <w:i/>
                      <w:iCs/>
                      <w:szCs w:val="24"/>
                    </w:rPr>
                  </w:pPr>
                </w:p>
              </w:tc>
            </w:tr>
            <w:tr w:rsidR="009D2D70" w:rsidRPr="009D7848" w14:paraId="5A92F012" w14:textId="77777777" w:rsidTr="00910180">
              <w:tc>
                <w:tcPr>
                  <w:tcW w:w="372" w:type="pct"/>
                  <w:vMerge w:val="restart"/>
                  <w:tcBorders>
                    <w:top w:val="single" w:sz="6" w:space="0" w:color="000000"/>
                    <w:left w:val="single" w:sz="6" w:space="0" w:color="000000"/>
                    <w:right w:val="single" w:sz="6" w:space="0" w:color="000000"/>
                  </w:tcBorders>
                </w:tcPr>
                <w:p w14:paraId="1A05031F" w14:textId="1C712441" w:rsidR="009D2D70" w:rsidRPr="00296091" w:rsidRDefault="00EE1A4E" w:rsidP="009D2D70">
                  <w:pPr>
                    <w:jc w:val="center"/>
                    <w:rPr>
                      <w:iCs/>
                      <w:szCs w:val="24"/>
                    </w:rPr>
                  </w:pPr>
                  <w:r>
                    <w:rPr>
                      <w:iCs/>
                      <w:szCs w:val="24"/>
                    </w:rPr>
                    <w:t>4</w:t>
                  </w:r>
                  <w:r w:rsidR="009D2D70">
                    <w:rPr>
                      <w:iCs/>
                      <w:szCs w:val="24"/>
                    </w:rPr>
                    <w:t>.</w:t>
                  </w:r>
                </w:p>
              </w:tc>
              <w:tc>
                <w:tcPr>
                  <w:tcW w:w="685" w:type="pct"/>
                  <w:vMerge w:val="restart"/>
                  <w:tcBorders>
                    <w:top w:val="single" w:sz="6" w:space="0" w:color="000000"/>
                    <w:left w:val="single" w:sz="6" w:space="0" w:color="000000"/>
                    <w:right w:val="single" w:sz="6" w:space="0" w:color="000000"/>
                  </w:tcBorders>
                </w:tcPr>
                <w:p w14:paraId="4D556FA9" w14:textId="7CE16BB7" w:rsidR="009D2D70" w:rsidRPr="00296091" w:rsidRDefault="009D2D70" w:rsidP="009D2D70">
                  <w:pPr>
                    <w:jc w:val="both"/>
                    <w:rPr>
                      <w:iCs/>
                      <w:szCs w:val="24"/>
                    </w:rPr>
                  </w:pPr>
                  <w:r w:rsidRPr="009A5460">
                    <w:rPr>
                      <w:iCs/>
                      <w:szCs w:val="24"/>
                    </w:rPr>
                    <w:t>Prioritetinis</w:t>
                  </w:r>
                </w:p>
              </w:tc>
              <w:tc>
                <w:tcPr>
                  <w:tcW w:w="683" w:type="pct"/>
                  <w:vMerge w:val="restart"/>
                  <w:tcBorders>
                    <w:top w:val="single" w:sz="6" w:space="0" w:color="000000"/>
                    <w:left w:val="single" w:sz="6" w:space="0" w:color="000000"/>
                    <w:right w:val="single" w:sz="6" w:space="0" w:color="000000"/>
                  </w:tcBorders>
                </w:tcPr>
                <w:p w14:paraId="61A99776" w14:textId="6BC866E8" w:rsidR="009D2D70" w:rsidRPr="009A5460" w:rsidRDefault="009D2D70" w:rsidP="009D2D70">
                  <w:pPr>
                    <w:jc w:val="both"/>
                    <w:rPr>
                      <w:iCs/>
                      <w:szCs w:val="24"/>
                    </w:rPr>
                  </w:pPr>
                  <w:r w:rsidRPr="009A5460">
                    <w:rPr>
                      <w:iCs/>
                      <w:szCs w:val="24"/>
                    </w:rPr>
                    <w:t xml:space="preserve">Pareiškėjo patirtis vykdant nurodytą ar panašią veiklą </w:t>
                  </w:r>
                </w:p>
              </w:tc>
              <w:tc>
                <w:tcPr>
                  <w:tcW w:w="1441" w:type="pct"/>
                  <w:gridSpan w:val="2"/>
                  <w:tcBorders>
                    <w:top w:val="nil"/>
                    <w:left w:val="nil"/>
                    <w:bottom w:val="single" w:sz="8" w:space="0" w:color="auto"/>
                    <w:right w:val="single" w:sz="8" w:space="0" w:color="auto"/>
                  </w:tcBorders>
                  <w:shd w:val="clear" w:color="auto" w:fill="auto"/>
                  <w:vAlign w:val="center"/>
                </w:tcPr>
                <w:p w14:paraId="42246761" w14:textId="3EDF85A1" w:rsidR="009D2D70" w:rsidRPr="009D7848" w:rsidRDefault="009D2D70" w:rsidP="009D2D70">
                  <w:pPr>
                    <w:jc w:val="both"/>
                    <w:rPr>
                      <w:i/>
                      <w:iCs/>
                      <w:szCs w:val="24"/>
                    </w:rPr>
                  </w:pPr>
                  <w:r>
                    <w:rPr>
                      <w:color w:val="000000"/>
                    </w:rPr>
                    <w:t>per pastaruosius 6 metus pareiškėjas nurodytos ar panašios veiklos nevykdė</w:t>
                  </w:r>
                </w:p>
              </w:tc>
              <w:tc>
                <w:tcPr>
                  <w:tcW w:w="834" w:type="pct"/>
                  <w:tcBorders>
                    <w:top w:val="single" w:sz="6" w:space="0" w:color="000000"/>
                    <w:left w:val="single" w:sz="6" w:space="0" w:color="000000"/>
                    <w:bottom w:val="single" w:sz="6" w:space="0" w:color="000000"/>
                    <w:right w:val="single" w:sz="6" w:space="0" w:color="000000"/>
                  </w:tcBorders>
                </w:tcPr>
                <w:p w14:paraId="099EC218" w14:textId="58E352E9" w:rsidR="009D2D70" w:rsidRPr="00BB67CF" w:rsidRDefault="009D2D70" w:rsidP="00BB67CF">
                  <w:pPr>
                    <w:jc w:val="center"/>
                    <w:rPr>
                      <w:iCs/>
                      <w:szCs w:val="24"/>
                    </w:rPr>
                  </w:pPr>
                  <w:r w:rsidRPr="00BB67CF">
                    <w:rPr>
                      <w:iCs/>
                      <w:szCs w:val="24"/>
                    </w:rPr>
                    <w:t>0</w:t>
                  </w:r>
                </w:p>
              </w:tc>
              <w:tc>
                <w:tcPr>
                  <w:tcW w:w="984" w:type="pct"/>
                  <w:vMerge w:val="restart"/>
                  <w:tcBorders>
                    <w:top w:val="single" w:sz="6" w:space="0" w:color="000000"/>
                    <w:left w:val="single" w:sz="6" w:space="0" w:color="000000"/>
                    <w:right w:val="single" w:sz="6" w:space="0" w:color="000000"/>
                  </w:tcBorders>
                </w:tcPr>
                <w:p w14:paraId="2A88BBA2" w14:textId="3EF5BF47" w:rsidR="009D2D70" w:rsidRPr="009A5460" w:rsidRDefault="009D2D70" w:rsidP="009D2D70">
                  <w:pPr>
                    <w:jc w:val="both"/>
                    <w:rPr>
                      <w:iCs/>
                      <w:szCs w:val="24"/>
                    </w:rPr>
                  </w:pPr>
                  <w:r w:rsidRPr="009A5460">
                    <w:rPr>
                      <w:iCs/>
                      <w:szCs w:val="24"/>
                    </w:rPr>
                    <w:t xml:space="preserve">Pareiškėjas turi aprašyti savo veiklą, susijusią su planuojama, aiškiai nurodant, nuo kada tokia veikla teikiama, kokios veiklos apimtys, ar yra dalyvavęs kituose VVG projektuose, kokia projekto vertė. Veiklos apimčiai pagrįsti gali pateikti nuorodą į vykdytą projektą. </w:t>
                  </w:r>
                </w:p>
              </w:tc>
            </w:tr>
            <w:tr w:rsidR="009D2D70" w:rsidRPr="009D7848" w14:paraId="1F810874" w14:textId="77777777" w:rsidTr="00910180">
              <w:tc>
                <w:tcPr>
                  <w:tcW w:w="372" w:type="pct"/>
                  <w:vMerge/>
                  <w:tcBorders>
                    <w:left w:val="single" w:sz="6" w:space="0" w:color="000000"/>
                    <w:right w:val="single" w:sz="6" w:space="0" w:color="000000"/>
                  </w:tcBorders>
                </w:tcPr>
                <w:p w14:paraId="5210C18C" w14:textId="77777777" w:rsidR="009D2D70" w:rsidRPr="00296091" w:rsidRDefault="009D2D70" w:rsidP="009D2D70">
                  <w:pPr>
                    <w:jc w:val="center"/>
                    <w:rPr>
                      <w:iCs/>
                      <w:szCs w:val="24"/>
                    </w:rPr>
                  </w:pPr>
                </w:p>
              </w:tc>
              <w:tc>
                <w:tcPr>
                  <w:tcW w:w="685" w:type="pct"/>
                  <w:vMerge/>
                  <w:tcBorders>
                    <w:left w:val="single" w:sz="6" w:space="0" w:color="000000"/>
                    <w:right w:val="single" w:sz="6" w:space="0" w:color="000000"/>
                  </w:tcBorders>
                </w:tcPr>
                <w:p w14:paraId="67DDFDFC" w14:textId="77777777" w:rsidR="009D2D70" w:rsidRPr="00296091" w:rsidRDefault="009D2D70" w:rsidP="009D2D70">
                  <w:pPr>
                    <w:jc w:val="both"/>
                    <w:rPr>
                      <w:iCs/>
                      <w:szCs w:val="24"/>
                    </w:rPr>
                  </w:pPr>
                </w:p>
              </w:tc>
              <w:tc>
                <w:tcPr>
                  <w:tcW w:w="683" w:type="pct"/>
                  <w:vMerge/>
                  <w:tcBorders>
                    <w:left w:val="single" w:sz="6" w:space="0" w:color="000000"/>
                    <w:right w:val="single" w:sz="6" w:space="0" w:color="000000"/>
                  </w:tcBorders>
                </w:tcPr>
                <w:p w14:paraId="4A659C7D"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7314F7D" w14:textId="20165A47" w:rsidR="009D2D70" w:rsidRPr="009D7848" w:rsidRDefault="009D2D70" w:rsidP="009D2D70">
                  <w:pPr>
                    <w:jc w:val="both"/>
                    <w:rPr>
                      <w:i/>
                      <w:iCs/>
                      <w:szCs w:val="24"/>
                    </w:rPr>
                  </w:pPr>
                  <w:r>
                    <w:rPr>
                      <w:color w:val="000000"/>
                    </w:rPr>
                    <w:t>per pastaruosius 6 metus vykdė nurodytą ar panašią veiklą, tačiau veiklos apimtis/projekto vertė buvo mažesnė, nei 5000 Eur</w:t>
                  </w:r>
                </w:p>
              </w:tc>
              <w:tc>
                <w:tcPr>
                  <w:tcW w:w="834" w:type="pct"/>
                  <w:tcBorders>
                    <w:top w:val="single" w:sz="6" w:space="0" w:color="000000"/>
                    <w:left w:val="single" w:sz="6" w:space="0" w:color="000000"/>
                    <w:bottom w:val="single" w:sz="6" w:space="0" w:color="000000"/>
                    <w:right w:val="single" w:sz="6" w:space="0" w:color="000000"/>
                  </w:tcBorders>
                </w:tcPr>
                <w:p w14:paraId="79C32D59" w14:textId="23F08784" w:rsidR="009D2D70" w:rsidRPr="00BB67CF" w:rsidRDefault="009D2D70" w:rsidP="00BB67CF">
                  <w:pPr>
                    <w:jc w:val="center"/>
                    <w:rPr>
                      <w:iCs/>
                      <w:szCs w:val="24"/>
                    </w:rPr>
                  </w:pPr>
                  <w:r w:rsidRPr="00BB67CF">
                    <w:rPr>
                      <w:iCs/>
                      <w:szCs w:val="24"/>
                    </w:rPr>
                    <w:t>5</w:t>
                  </w:r>
                </w:p>
              </w:tc>
              <w:tc>
                <w:tcPr>
                  <w:tcW w:w="984" w:type="pct"/>
                  <w:vMerge/>
                  <w:tcBorders>
                    <w:left w:val="single" w:sz="6" w:space="0" w:color="000000"/>
                    <w:right w:val="single" w:sz="6" w:space="0" w:color="000000"/>
                  </w:tcBorders>
                </w:tcPr>
                <w:p w14:paraId="4FAF9F59" w14:textId="77777777" w:rsidR="009D2D70" w:rsidRPr="009D7848" w:rsidRDefault="009D2D70" w:rsidP="009D2D70">
                  <w:pPr>
                    <w:jc w:val="both"/>
                    <w:rPr>
                      <w:i/>
                      <w:iCs/>
                      <w:szCs w:val="24"/>
                    </w:rPr>
                  </w:pPr>
                </w:p>
              </w:tc>
            </w:tr>
            <w:tr w:rsidR="009D2D70" w:rsidRPr="009D7848" w14:paraId="273B1808" w14:textId="77777777" w:rsidTr="008326A7">
              <w:tc>
                <w:tcPr>
                  <w:tcW w:w="372" w:type="pct"/>
                  <w:vMerge/>
                  <w:tcBorders>
                    <w:left w:val="single" w:sz="6" w:space="0" w:color="000000"/>
                    <w:right w:val="single" w:sz="6" w:space="0" w:color="000000"/>
                  </w:tcBorders>
                </w:tcPr>
                <w:p w14:paraId="0A592283" w14:textId="77777777" w:rsidR="009D2D70" w:rsidRPr="00296091" w:rsidRDefault="009D2D70" w:rsidP="009D2D70">
                  <w:pPr>
                    <w:jc w:val="center"/>
                    <w:rPr>
                      <w:iCs/>
                      <w:szCs w:val="24"/>
                    </w:rPr>
                  </w:pPr>
                </w:p>
              </w:tc>
              <w:tc>
                <w:tcPr>
                  <w:tcW w:w="685" w:type="pct"/>
                  <w:vMerge/>
                  <w:tcBorders>
                    <w:left w:val="single" w:sz="6" w:space="0" w:color="000000"/>
                    <w:right w:val="single" w:sz="6" w:space="0" w:color="000000"/>
                  </w:tcBorders>
                </w:tcPr>
                <w:p w14:paraId="188DB13E" w14:textId="77777777" w:rsidR="009D2D70" w:rsidRPr="00296091" w:rsidRDefault="009D2D70" w:rsidP="009D2D70">
                  <w:pPr>
                    <w:jc w:val="both"/>
                    <w:rPr>
                      <w:iCs/>
                      <w:szCs w:val="24"/>
                    </w:rPr>
                  </w:pPr>
                </w:p>
              </w:tc>
              <w:tc>
                <w:tcPr>
                  <w:tcW w:w="683" w:type="pct"/>
                  <w:vMerge/>
                  <w:tcBorders>
                    <w:left w:val="single" w:sz="6" w:space="0" w:color="000000"/>
                    <w:right w:val="single" w:sz="6" w:space="0" w:color="000000"/>
                  </w:tcBorders>
                </w:tcPr>
                <w:p w14:paraId="0ED54D1A"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27FB8D0D" w14:textId="149228E4" w:rsidR="009D2D70" w:rsidRPr="009D7848" w:rsidRDefault="009D2D70" w:rsidP="009D2D70">
                  <w:pPr>
                    <w:jc w:val="both"/>
                    <w:rPr>
                      <w:i/>
                      <w:iCs/>
                      <w:szCs w:val="24"/>
                    </w:rPr>
                  </w:pPr>
                  <w:r>
                    <w:rPr>
                      <w:color w:val="000000"/>
                    </w:rPr>
                    <w:t>per pastaruosius 6 metus vykdė nurodytą ar panašią veiklą, veiklos apimtis didesnė, nei 5000 Eur, neturi patirties dalyvaujant VVG veiklose</w:t>
                  </w:r>
                </w:p>
              </w:tc>
              <w:tc>
                <w:tcPr>
                  <w:tcW w:w="834" w:type="pct"/>
                  <w:tcBorders>
                    <w:top w:val="single" w:sz="6" w:space="0" w:color="000000"/>
                    <w:left w:val="single" w:sz="6" w:space="0" w:color="000000"/>
                    <w:bottom w:val="single" w:sz="6" w:space="0" w:color="000000"/>
                    <w:right w:val="single" w:sz="6" w:space="0" w:color="000000"/>
                  </w:tcBorders>
                </w:tcPr>
                <w:p w14:paraId="785F04CF" w14:textId="5D8BA8BF" w:rsidR="009D2D70" w:rsidRPr="00BB67CF" w:rsidRDefault="009D2D70" w:rsidP="00BB67CF">
                  <w:pPr>
                    <w:jc w:val="center"/>
                    <w:rPr>
                      <w:iCs/>
                      <w:szCs w:val="24"/>
                    </w:rPr>
                  </w:pPr>
                  <w:r w:rsidRPr="00BB67CF">
                    <w:rPr>
                      <w:iCs/>
                      <w:szCs w:val="24"/>
                    </w:rPr>
                    <w:t>10</w:t>
                  </w:r>
                </w:p>
              </w:tc>
              <w:tc>
                <w:tcPr>
                  <w:tcW w:w="984" w:type="pct"/>
                  <w:vMerge/>
                  <w:tcBorders>
                    <w:left w:val="single" w:sz="6" w:space="0" w:color="000000"/>
                    <w:right w:val="single" w:sz="6" w:space="0" w:color="000000"/>
                  </w:tcBorders>
                </w:tcPr>
                <w:p w14:paraId="70487846" w14:textId="77777777" w:rsidR="009D2D70" w:rsidRPr="009D7848" w:rsidRDefault="009D2D70" w:rsidP="009D2D70">
                  <w:pPr>
                    <w:jc w:val="both"/>
                    <w:rPr>
                      <w:i/>
                      <w:iCs/>
                      <w:szCs w:val="24"/>
                    </w:rPr>
                  </w:pPr>
                </w:p>
              </w:tc>
            </w:tr>
            <w:tr w:rsidR="009D2D70" w:rsidRPr="009D7848" w14:paraId="21F28A41" w14:textId="77777777" w:rsidTr="008326A7">
              <w:tc>
                <w:tcPr>
                  <w:tcW w:w="372" w:type="pct"/>
                  <w:vMerge/>
                  <w:tcBorders>
                    <w:left w:val="single" w:sz="6" w:space="0" w:color="000000"/>
                    <w:bottom w:val="single" w:sz="6" w:space="0" w:color="000000"/>
                    <w:right w:val="single" w:sz="6" w:space="0" w:color="000000"/>
                  </w:tcBorders>
                </w:tcPr>
                <w:p w14:paraId="342E0BEE" w14:textId="77777777" w:rsidR="009D2D70" w:rsidRPr="00296091" w:rsidRDefault="009D2D70" w:rsidP="009D2D70">
                  <w:pPr>
                    <w:jc w:val="center"/>
                    <w:rPr>
                      <w:iCs/>
                      <w:szCs w:val="24"/>
                    </w:rPr>
                  </w:pPr>
                </w:p>
              </w:tc>
              <w:tc>
                <w:tcPr>
                  <w:tcW w:w="685" w:type="pct"/>
                  <w:vMerge/>
                  <w:tcBorders>
                    <w:left w:val="single" w:sz="6" w:space="0" w:color="000000"/>
                    <w:bottom w:val="single" w:sz="6" w:space="0" w:color="000000"/>
                    <w:right w:val="single" w:sz="6" w:space="0" w:color="000000"/>
                  </w:tcBorders>
                </w:tcPr>
                <w:p w14:paraId="658C6F5E" w14:textId="77777777" w:rsidR="009D2D70" w:rsidRPr="00296091" w:rsidRDefault="009D2D70" w:rsidP="009D2D70">
                  <w:pPr>
                    <w:jc w:val="both"/>
                    <w:rPr>
                      <w:iCs/>
                      <w:szCs w:val="24"/>
                    </w:rPr>
                  </w:pPr>
                </w:p>
              </w:tc>
              <w:tc>
                <w:tcPr>
                  <w:tcW w:w="683" w:type="pct"/>
                  <w:vMerge/>
                  <w:tcBorders>
                    <w:left w:val="single" w:sz="6" w:space="0" w:color="000000"/>
                    <w:bottom w:val="single" w:sz="6" w:space="0" w:color="000000"/>
                    <w:right w:val="single" w:sz="6" w:space="0" w:color="000000"/>
                  </w:tcBorders>
                </w:tcPr>
                <w:p w14:paraId="5799550B" w14:textId="77777777" w:rsidR="009D2D70" w:rsidRPr="009D7848" w:rsidRDefault="009D2D70" w:rsidP="009D2D70">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060766A" w14:textId="4637772A" w:rsidR="009D2D70" w:rsidRPr="009D7848" w:rsidRDefault="009D2D70" w:rsidP="009D2D70">
                  <w:pPr>
                    <w:jc w:val="both"/>
                    <w:rPr>
                      <w:i/>
                      <w:iCs/>
                      <w:szCs w:val="24"/>
                    </w:rPr>
                  </w:pPr>
                  <w:r>
                    <w:rPr>
                      <w:color w:val="000000"/>
                    </w:rPr>
                    <w:t>per pastaruosius 6 metus vykdė nurodytą ar panašią veiklą, veiklos apimtis/projekto vertė didesnė, nei 5000 Eur, turi patirties dalyvaujant VVG veiklose</w:t>
                  </w:r>
                </w:p>
              </w:tc>
              <w:tc>
                <w:tcPr>
                  <w:tcW w:w="834" w:type="pct"/>
                  <w:tcBorders>
                    <w:top w:val="single" w:sz="6" w:space="0" w:color="000000"/>
                    <w:left w:val="single" w:sz="6" w:space="0" w:color="000000"/>
                    <w:bottom w:val="single" w:sz="6" w:space="0" w:color="000000"/>
                    <w:right w:val="single" w:sz="6" w:space="0" w:color="000000"/>
                  </w:tcBorders>
                </w:tcPr>
                <w:p w14:paraId="7FAB9E2A" w14:textId="51D58067" w:rsidR="009D2D70" w:rsidRPr="00BB67CF" w:rsidRDefault="009D2D70" w:rsidP="00BB67CF">
                  <w:pPr>
                    <w:jc w:val="center"/>
                    <w:rPr>
                      <w:iCs/>
                      <w:szCs w:val="24"/>
                    </w:rPr>
                  </w:pPr>
                  <w:r w:rsidRPr="00BB67CF">
                    <w:rPr>
                      <w:iCs/>
                      <w:szCs w:val="24"/>
                    </w:rPr>
                    <w:t>15</w:t>
                  </w:r>
                </w:p>
              </w:tc>
              <w:tc>
                <w:tcPr>
                  <w:tcW w:w="984" w:type="pct"/>
                  <w:vMerge/>
                  <w:tcBorders>
                    <w:left w:val="single" w:sz="6" w:space="0" w:color="000000"/>
                    <w:bottom w:val="single" w:sz="6" w:space="0" w:color="000000"/>
                    <w:right w:val="single" w:sz="6" w:space="0" w:color="000000"/>
                  </w:tcBorders>
                </w:tcPr>
                <w:p w14:paraId="75DFB368" w14:textId="77777777" w:rsidR="009D2D70" w:rsidRPr="009D7848" w:rsidRDefault="009D2D70" w:rsidP="009D2D70">
                  <w:pPr>
                    <w:jc w:val="both"/>
                    <w:rPr>
                      <w:i/>
                      <w:iCs/>
                      <w:szCs w:val="24"/>
                    </w:rPr>
                  </w:pPr>
                </w:p>
              </w:tc>
            </w:tr>
            <w:tr w:rsidR="009334B3" w:rsidRPr="009D7848" w14:paraId="7AA16DB2" w14:textId="77777777" w:rsidTr="009F6783">
              <w:tc>
                <w:tcPr>
                  <w:tcW w:w="372" w:type="pct"/>
                  <w:vMerge w:val="restart"/>
                  <w:tcBorders>
                    <w:top w:val="single" w:sz="6" w:space="0" w:color="000000"/>
                    <w:left w:val="single" w:sz="6" w:space="0" w:color="000000"/>
                    <w:right w:val="single" w:sz="6" w:space="0" w:color="000000"/>
                  </w:tcBorders>
                </w:tcPr>
                <w:p w14:paraId="70AEA19F" w14:textId="02B68EE1" w:rsidR="009334B3" w:rsidRPr="00296091" w:rsidRDefault="009334B3" w:rsidP="009334B3">
                  <w:pPr>
                    <w:jc w:val="center"/>
                    <w:rPr>
                      <w:iCs/>
                      <w:szCs w:val="24"/>
                    </w:rPr>
                  </w:pPr>
                  <w:r>
                    <w:rPr>
                      <w:iCs/>
                      <w:szCs w:val="24"/>
                    </w:rPr>
                    <w:t>5.</w:t>
                  </w:r>
                </w:p>
              </w:tc>
              <w:tc>
                <w:tcPr>
                  <w:tcW w:w="685" w:type="pct"/>
                  <w:vMerge w:val="restart"/>
                  <w:tcBorders>
                    <w:top w:val="single" w:sz="6" w:space="0" w:color="000000"/>
                    <w:left w:val="single" w:sz="6" w:space="0" w:color="000000"/>
                    <w:right w:val="single" w:sz="6" w:space="0" w:color="000000"/>
                  </w:tcBorders>
                </w:tcPr>
                <w:p w14:paraId="767B51EF" w14:textId="19A7CDBF" w:rsidR="009334B3" w:rsidRPr="00296091" w:rsidRDefault="009334B3" w:rsidP="009334B3">
                  <w:pPr>
                    <w:jc w:val="both"/>
                    <w:rPr>
                      <w:iCs/>
                      <w:szCs w:val="24"/>
                    </w:rPr>
                  </w:pPr>
                  <w:r w:rsidRPr="00BB67CF">
                    <w:rPr>
                      <w:iCs/>
                      <w:szCs w:val="24"/>
                    </w:rPr>
                    <w:t>Prioritetinis</w:t>
                  </w:r>
                </w:p>
              </w:tc>
              <w:tc>
                <w:tcPr>
                  <w:tcW w:w="683" w:type="pct"/>
                  <w:vMerge w:val="restart"/>
                  <w:tcBorders>
                    <w:top w:val="single" w:sz="6" w:space="0" w:color="000000"/>
                    <w:left w:val="single" w:sz="6" w:space="0" w:color="000000"/>
                    <w:right w:val="single" w:sz="6" w:space="0" w:color="000000"/>
                  </w:tcBorders>
                </w:tcPr>
                <w:p w14:paraId="740343B8" w14:textId="6D524A59" w:rsidR="009334B3" w:rsidRPr="009253D2" w:rsidRDefault="009334B3" w:rsidP="009334B3">
                  <w:pPr>
                    <w:jc w:val="both"/>
                    <w:rPr>
                      <w:iCs/>
                      <w:szCs w:val="24"/>
                    </w:rPr>
                  </w:pPr>
                  <w:r>
                    <w:rPr>
                      <w:iCs/>
                      <w:szCs w:val="24"/>
                    </w:rPr>
                    <w:t>Projekto dalyvių</w:t>
                  </w:r>
                  <w:r w:rsidRPr="009253D2">
                    <w:rPr>
                      <w:iCs/>
                      <w:szCs w:val="24"/>
                    </w:rPr>
                    <w:t xml:space="preserve"> skaičius</w:t>
                  </w:r>
                </w:p>
              </w:tc>
              <w:tc>
                <w:tcPr>
                  <w:tcW w:w="1441" w:type="pct"/>
                  <w:gridSpan w:val="2"/>
                  <w:tcBorders>
                    <w:top w:val="nil"/>
                    <w:left w:val="nil"/>
                    <w:bottom w:val="single" w:sz="8" w:space="0" w:color="auto"/>
                    <w:right w:val="single" w:sz="8" w:space="0" w:color="auto"/>
                  </w:tcBorders>
                  <w:shd w:val="clear" w:color="auto" w:fill="auto"/>
                  <w:vAlign w:val="center"/>
                </w:tcPr>
                <w:p w14:paraId="3C49DA76" w14:textId="4806A571" w:rsidR="009334B3" w:rsidRPr="009D7848" w:rsidRDefault="009334B3" w:rsidP="009334B3">
                  <w:pPr>
                    <w:jc w:val="both"/>
                    <w:rPr>
                      <w:i/>
                      <w:iCs/>
                      <w:szCs w:val="24"/>
                    </w:rPr>
                  </w:pPr>
                  <w:r>
                    <w:rPr>
                      <w:color w:val="000000"/>
                    </w:rPr>
                    <w:t>Projekto veiklos skirtos 20 dalyvių</w:t>
                  </w:r>
                </w:p>
              </w:tc>
              <w:tc>
                <w:tcPr>
                  <w:tcW w:w="834" w:type="pct"/>
                  <w:tcBorders>
                    <w:top w:val="single" w:sz="6" w:space="0" w:color="000000"/>
                    <w:left w:val="single" w:sz="6" w:space="0" w:color="000000"/>
                    <w:bottom w:val="single" w:sz="6" w:space="0" w:color="000000"/>
                    <w:right w:val="single" w:sz="6" w:space="0" w:color="000000"/>
                  </w:tcBorders>
                </w:tcPr>
                <w:p w14:paraId="784EBB01" w14:textId="25D3831C" w:rsidR="009334B3" w:rsidRPr="007C58B0" w:rsidRDefault="009334B3" w:rsidP="009334B3">
                  <w:pPr>
                    <w:jc w:val="center"/>
                    <w:rPr>
                      <w:iCs/>
                      <w:szCs w:val="24"/>
                    </w:rPr>
                  </w:pPr>
                  <w:r w:rsidRPr="007C58B0">
                    <w:rPr>
                      <w:iCs/>
                      <w:szCs w:val="24"/>
                    </w:rPr>
                    <w:t>0</w:t>
                  </w:r>
                </w:p>
              </w:tc>
              <w:tc>
                <w:tcPr>
                  <w:tcW w:w="984" w:type="pct"/>
                  <w:vMerge w:val="restart"/>
                  <w:tcBorders>
                    <w:top w:val="single" w:sz="6" w:space="0" w:color="000000"/>
                    <w:left w:val="single" w:sz="6" w:space="0" w:color="000000"/>
                    <w:right w:val="single" w:sz="6" w:space="0" w:color="000000"/>
                  </w:tcBorders>
                </w:tcPr>
                <w:p w14:paraId="7F6902E8" w14:textId="363555FE" w:rsidR="009334B3" w:rsidRPr="008E0245" w:rsidRDefault="009334B3" w:rsidP="009334B3">
                  <w:pPr>
                    <w:jc w:val="both"/>
                    <w:rPr>
                      <w:iCs/>
                      <w:szCs w:val="24"/>
                    </w:rPr>
                  </w:pPr>
                  <w:r w:rsidRPr="008E0245">
                    <w:rPr>
                      <w:iCs/>
                      <w:szCs w:val="24"/>
                    </w:rPr>
                    <w:t xml:space="preserve">Pareiškėjas turi aprašyti planuojamas veiklas, aiškiai nurodant, kiek </w:t>
                  </w:r>
                  <w:r>
                    <w:rPr>
                      <w:iCs/>
                      <w:szCs w:val="24"/>
                    </w:rPr>
                    <w:t>veiklose planuoja dalyvių</w:t>
                  </w:r>
                  <w:r w:rsidRPr="008E0245">
                    <w:rPr>
                      <w:iCs/>
                      <w:szCs w:val="24"/>
                    </w:rPr>
                    <w:t xml:space="preserve"> bei aiškiai pagrįsti tokio </w:t>
                  </w:r>
                  <w:r>
                    <w:rPr>
                      <w:iCs/>
                      <w:szCs w:val="24"/>
                    </w:rPr>
                    <w:t>plano</w:t>
                  </w:r>
                  <w:r w:rsidRPr="008E0245">
                    <w:rPr>
                      <w:iCs/>
                      <w:szCs w:val="24"/>
                    </w:rPr>
                    <w:t xml:space="preserve"> realumą ir turimus resursus (žmogiškuosius, finansinius, turto ir pan.)</w:t>
                  </w:r>
                </w:p>
              </w:tc>
            </w:tr>
            <w:tr w:rsidR="009334B3" w:rsidRPr="009D7848" w14:paraId="57DDA363" w14:textId="77777777" w:rsidTr="009F6783">
              <w:tc>
                <w:tcPr>
                  <w:tcW w:w="372" w:type="pct"/>
                  <w:vMerge/>
                  <w:tcBorders>
                    <w:left w:val="single" w:sz="6" w:space="0" w:color="000000"/>
                    <w:right w:val="single" w:sz="6" w:space="0" w:color="000000"/>
                  </w:tcBorders>
                </w:tcPr>
                <w:p w14:paraId="1E0F0DAD" w14:textId="77777777" w:rsidR="009334B3" w:rsidRPr="00296091" w:rsidRDefault="009334B3" w:rsidP="009334B3">
                  <w:pPr>
                    <w:jc w:val="center"/>
                    <w:rPr>
                      <w:iCs/>
                      <w:szCs w:val="24"/>
                    </w:rPr>
                  </w:pPr>
                </w:p>
              </w:tc>
              <w:tc>
                <w:tcPr>
                  <w:tcW w:w="685" w:type="pct"/>
                  <w:vMerge/>
                  <w:tcBorders>
                    <w:left w:val="single" w:sz="6" w:space="0" w:color="000000"/>
                    <w:right w:val="single" w:sz="6" w:space="0" w:color="000000"/>
                  </w:tcBorders>
                </w:tcPr>
                <w:p w14:paraId="428C5E7E" w14:textId="77777777" w:rsidR="009334B3" w:rsidRPr="00296091" w:rsidRDefault="009334B3" w:rsidP="009334B3">
                  <w:pPr>
                    <w:jc w:val="both"/>
                    <w:rPr>
                      <w:iCs/>
                      <w:szCs w:val="24"/>
                    </w:rPr>
                  </w:pPr>
                </w:p>
              </w:tc>
              <w:tc>
                <w:tcPr>
                  <w:tcW w:w="683" w:type="pct"/>
                  <w:vMerge/>
                  <w:tcBorders>
                    <w:left w:val="single" w:sz="6" w:space="0" w:color="000000"/>
                    <w:right w:val="single" w:sz="6" w:space="0" w:color="000000"/>
                  </w:tcBorders>
                </w:tcPr>
                <w:p w14:paraId="1E11EDE7" w14:textId="77777777" w:rsidR="009334B3" w:rsidRPr="009D7848" w:rsidRDefault="009334B3" w:rsidP="009334B3">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0E08080" w14:textId="706B94FD" w:rsidR="009334B3" w:rsidRPr="009D7848" w:rsidRDefault="009334B3" w:rsidP="009334B3">
                  <w:pPr>
                    <w:jc w:val="both"/>
                    <w:rPr>
                      <w:i/>
                      <w:iCs/>
                      <w:szCs w:val="24"/>
                    </w:rPr>
                  </w:pPr>
                  <w:r>
                    <w:rPr>
                      <w:color w:val="000000"/>
                    </w:rPr>
                    <w:t>Projekto veiklos skirtos 21-25 dalyviams</w:t>
                  </w:r>
                </w:p>
              </w:tc>
              <w:tc>
                <w:tcPr>
                  <w:tcW w:w="834" w:type="pct"/>
                  <w:tcBorders>
                    <w:top w:val="single" w:sz="6" w:space="0" w:color="000000"/>
                    <w:left w:val="single" w:sz="6" w:space="0" w:color="000000"/>
                    <w:bottom w:val="single" w:sz="6" w:space="0" w:color="000000"/>
                    <w:right w:val="single" w:sz="6" w:space="0" w:color="000000"/>
                  </w:tcBorders>
                </w:tcPr>
                <w:p w14:paraId="2FAE7037" w14:textId="1E3B82E2" w:rsidR="009334B3" w:rsidRPr="007C58B0" w:rsidRDefault="009334B3" w:rsidP="009334B3">
                  <w:pPr>
                    <w:jc w:val="center"/>
                    <w:rPr>
                      <w:iCs/>
                      <w:szCs w:val="24"/>
                    </w:rPr>
                  </w:pPr>
                  <w:r>
                    <w:rPr>
                      <w:iCs/>
                      <w:szCs w:val="24"/>
                    </w:rPr>
                    <w:t>5</w:t>
                  </w:r>
                </w:p>
              </w:tc>
              <w:tc>
                <w:tcPr>
                  <w:tcW w:w="984" w:type="pct"/>
                  <w:vMerge/>
                  <w:tcBorders>
                    <w:left w:val="single" w:sz="6" w:space="0" w:color="000000"/>
                    <w:right w:val="single" w:sz="6" w:space="0" w:color="000000"/>
                  </w:tcBorders>
                </w:tcPr>
                <w:p w14:paraId="5213ACEB" w14:textId="77777777" w:rsidR="009334B3" w:rsidRPr="009D7848" w:rsidRDefault="009334B3" w:rsidP="009334B3">
                  <w:pPr>
                    <w:jc w:val="both"/>
                    <w:rPr>
                      <w:i/>
                      <w:iCs/>
                      <w:szCs w:val="24"/>
                    </w:rPr>
                  </w:pPr>
                </w:p>
              </w:tc>
            </w:tr>
            <w:tr w:rsidR="009334B3" w:rsidRPr="009D7848" w14:paraId="7F74154F" w14:textId="77777777" w:rsidTr="009F6783">
              <w:tc>
                <w:tcPr>
                  <w:tcW w:w="372" w:type="pct"/>
                  <w:vMerge/>
                  <w:tcBorders>
                    <w:left w:val="single" w:sz="6" w:space="0" w:color="000000"/>
                    <w:bottom w:val="single" w:sz="6" w:space="0" w:color="000000"/>
                    <w:right w:val="single" w:sz="6" w:space="0" w:color="000000"/>
                  </w:tcBorders>
                </w:tcPr>
                <w:p w14:paraId="6CD1FC02" w14:textId="77777777" w:rsidR="009334B3" w:rsidRPr="00296091" w:rsidRDefault="009334B3" w:rsidP="009334B3">
                  <w:pPr>
                    <w:jc w:val="center"/>
                    <w:rPr>
                      <w:iCs/>
                      <w:szCs w:val="24"/>
                    </w:rPr>
                  </w:pPr>
                </w:p>
              </w:tc>
              <w:tc>
                <w:tcPr>
                  <w:tcW w:w="685" w:type="pct"/>
                  <w:vMerge/>
                  <w:tcBorders>
                    <w:left w:val="single" w:sz="6" w:space="0" w:color="000000"/>
                    <w:bottom w:val="single" w:sz="6" w:space="0" w:color="000000"/>
                    <w:right w:val="single" w:sz="6" w:space="0" w:color="000000"/>
                  </w:tcBorders>
                </w:tcPr>
                <w:p w14:paraId="4EBDB9E8" w14:textId="77777777" w:rsidR="009334B3" w:rsidRPr="00296091" w:rsidRDefault="009334B3" w:rsidP="009334B3">
                  <w:pPr>
                    <w:jc w:val="both"/>
                    <w:rPr>
                      <w:iCs/>
                      <w:szCs w:val="24"/>
                    </w:rPr>
                  </w:pPr>
                </w:p>
              </w:tc>
              <w:tc>
                <w:tcPr>
                  <w:tcW w:w="683" w:type="pct"/>
                  <w:vMerge/>
                  <w:tcBorders>
                    <w:left w:val="single" w:sz="6" w:space="0" w:color="000000"/>
                    <w:bottom w:val="single" w:sz="6" w:space="0" w:color="000000"/>
                    <w:right w:val="single" w:sz="6" w:space="0" w:color="000000"/>
                  </w:tcBorders>
                </w:tcPr>
                <w:p w14:paraId="5F91E9BF" w14:textId="77777777" w:rsidR="009334B3" w:rsidRPr="009D7848" w:rsidRDefault="009334B3" w:rsidP="009334B3">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7BC136E0" w14:textId="276387BB" w:rsidR="009334B3" w:rsidRPr="009D7848" w:rsidRDefault="009334B3" w:rsidP="009334B3">
                  <w:pPr>
                    <w:jc w:val="both"/>
                    <w:rPr>
                      <w:i/>
                      <w:iCs/>
                      <w:szCs w:val="24"/>
                    </w:rPr>
                  </w:pPr>
                  <w:r>
                    <w:rPr>
                      <w:color w:val="000000"/>
                    </w:rPr>
                    <w:t>Projekto veiklos skirtos 26-30 dalyviams</w:t>
                  </w:r>
                </w:p>
              </w:tc>
              <w:tc>
                <w:tcPr>
                  <w:tcW w:w="834" w:type="pct"/>
                  <w:tcBorders>
                    <w:top w:val="single" w:sz="6" w:space="0" w:color="000000"/>
                    <w:left w:val="single" w:sz="6" w:space="0" w:color="000000"/>
                    <w:bottom w:val="single" w:sz="6" w:space="0" w:color="000000"/>
                    <w:right w:val="single" w:sz="6" w:space="0" w:color="000000"/>
                  </w:tcBorders>
                </w:tcPr>
                <w:p w14:paraId="3E631E32" w14:textId="0F189500" w:rsidR="009334B3" w:rsidRPr="007C58B0" w:rsidRDefault="009334B3" w:rsidP="009334B3">
                  <w:pPr>
                    <w:jc w:val="center"/>
                    <w:rPr>
                      <w:iCs/>
                      <w:szCs w:val="24"/>
                    </w:rPr>
                  </w:pPr>
                  <w:r>
                    <w:rPr>
                      <w:iCs/>
                      <w:szCs w:val="24"/>
                    </w:rPr>
                    <w:t>10</w:t>
                  </w:r>
                </w:p>
              </w:tc>
              <w:tc>
                <w:tcPr>
                  <w:tcW w:w="984" w:type="pct"/>
                  <w:vMerge/>
                  <w:tcBorders>
                    <w:left w:val="single" w:sz="6" w:space="0" w:color="000000"/>
                    <w:bottom w:val="single" w:sz="6" w:space="0" w:color="000000"/>
                    <w:right w:val="single" w:sz="6" w:space="0" w:color="000000"/>
                  </w:tcBorders>
                </w:tcPr>
                <w:p w14:paraId="7B8A3083" w14:textId="77777777" w:rsidR="009334B3" w:rsidRPr="009D7848" w:rsidRDefault="009334B3" w:rsidP="009334B3">
                  <w:pPr>
                    <w:jc w:val="both"/>
                    <w:rPr>
                      <w:i/>
                      <w:iCs/>
                      <w:szCs w:val="24"/>
                    </w:rPr>
                  </w:pPr>
                </w:p>
              </w:tc>
            </w:tr>
            <w:tr w:rsidR="00FB3AAF" w:rsidRPr="009D7848" w14:paraId="608C5FC6" w14:textId="77777777" w:rsidTr="000C412E">
              <w:tc>
                <w:tcPr>
                  <w:tcW w:w="372" w:type="pct"/>
                  <w:vMerge w:val="restart"/>
                  <w:tcBorders>
                    <w:top w:val="single" w:sz="6" w:space="0" w:color="000000"/>
                    <w:left w:val="single" w:sz="6" w:space="0" w:color="000000"/>
                    <w:right w:val="single" w:sz="6" w:space="0" w:color="000000"/>
                  </w:tcBorders>
                </w:tcPr>
                <w:p w14:paraId="6D832F55" w14:textId="4C432266" w:rsidR="00FB3AAF" w:rsidRPr="00296091" w:rsidRDefault="005314A4" w:rsidP="00FB3AAF">
                  <w:pPr>
                    <w:jc w:val="center"/>
                    <w:rPr>
                      <w:iCs/>
                      <w:szCs w:val="24"/>
                    </w:rPr>
                  </w:pPr>
                  <w:r>
                    <w:rPr>
                      <w:iCs/>
                      <w:szCs w:val="24"/>
                    </w:rPr>
                    <w:t>6</w:t>
                  </w:r>
                  <w:r w:rsidR="00FB3AAF">
                    <w:rPr>
                      <w:iCs/>
                      <w:szCs w:val="24"/>
                    </w:rPr>
                    <w:t>.</w:t>
                  </w:r>
                </w:p>
              </w:tc>
              <w:tc>
                <w:tcPr>
                  <w:tcW w:w="685" w:type="pct"/>
                  <w:vMerge w:val="restart"/>
                  <w:tcBorders>
                    <w:top w:val="single" w:sz="6" w:space="0" w:color="000000"/>
                    <w:left w:val="single" w:sz="6" w:space="0" w:color="000000"/>
                    <w:right w:val="single" w:sz="6" w:space="0" w:color="000000"/>
                  </w:tcBorders>
                </w:tcPr>
                <w:p w14:paraId="5CBBBF86" w14:textId="2B09EB67" w:rsidR="00FB3AAF" w:rsidRPr="00296091" w:rsidRDefault="00FB3AAF" w:rsidP="00FB3AAF">
                  <w:pPr>
                    <w:jc w:val="both"/>
                    <w:rPr>
                      <w:iCs/>
                      <w:szCs w:val="24"/>
                    </w:rPr>
                  </w:pPr>
                  <w:r w:rsidRPr="006859A7">
                    <w:rPr>
                      <w:iCs/>
                      <w:szCs w:val="24"/>
                    </w:rPr>
                    <w:t>Prioritetinis</w:t>
                  </w:r>
                </w:p>
              </w:tc>
              <w:tc>
                <w:tcPr>
                  <w:tcW w:w="683" w:type="pct"/>
                  <w:vMerge w:val="restart"/>
                  <w:tcBorders>
                    <w:top w:val="single" w:sz="6" w:space="0" w:color="000000"/>
                    <w:left w:val="single" w:sz="6" w:space="0" w:color="000000"/>
                    <w:right w:val="single" w:sz="6" w:space="0" w:color="000000"/>
                  </w:tcBorders>
                </w:tcPr>
                <w:p w14:paraId="29AF5AF6" w14:textId="03F32533" w:rsidR="00FB3AAF" w:rsidRPr="00EC3F7A" w:rsidRDefault="00FB3AAF" w:rsidP="00FB3AAF">
                  <w:pPr>
                    <w:jc w:val="both"/>
                    <w:rPr>
                      <w:iCs/>
                      <w:szCs w:val="24"/>
                    </w:rPr>
                  </w:pPr>
                  <w:r w:rsidRPr="00EC3F7A">
                    <w:rPr>
                      <w:iCs/>
                      <w:szCs w:val="24"/>
                    </w:rPr>
                    <w:t>Numatytas didesnis pareiškėjo ir/ar partnerio prisidėjimas prie projekto</w:t>
                  </w:r>
                </w:p>
              </w:tc>
              <w:tc>
                <w:tcPr>
                  <w:tcW w:w="1441" w:type="pct"/>
                  <w:gridSpan w:val="2"/>
                  <w:tcBorders>
                    <w:top w:val="nil"/>
                    <w:left w:val="nil"/>
                    <w:bottom w:val="single" w:sz="8" w:space="0" w:color="auto"/>
                    <w:right w:val="single" w:sz="8" w:space="0" w:color="auto"/>
                  </w:tcBorders>
                  <w:shd w:val="clear" w:color="auto" w:fill="auto"/>
                  <w:vAlign w:val="center"/>
                </w:tcPr>
                <w:p w14:paraId="47415CB1" w14:textId="38C1965A" w:rsidR="00FB3AAF" w:rsidRPr="009D7848" w:rsidRDefault="00FB3AAF" w:rsidP="00FB3AAF">
                  <w:pPr>
                    <w:jc w:val="both"/>
                    <w:rPr>
                      <w:i/>
                      <w:iCs/>
                      <w:szCs w:val="24"/>
                    </w:rPr>
                  </w:pPr>
                  <w:r>
                    <w:rPr>
                      <w:color w:val="000000"/>
                    </w:rPr>
                    <w:t>didesnis prisidėjimas, nei nustatyta kvietime, nenumatytas, arba prisidėjimas iki 7,00 proc.</w:t>
                  </w:r>
                </w:p>
              </w:tc>
              <w:tc>
                <w:tcPr>
                  <w:tcW w:w="834" w:type="pct"/>
                  <w:tcBorders>
                    <w:top w:val="single" w:sz="6" w:space="0" w:color="000000"/>
                    <w:left w:val="single" w:sz="6" w:space="0" w:color="000000"/>
                    <w:bottom w:val="single" w:sz="6" w:space="0" w:color="000000"/>
                    <w:right w:val="single" w:sz="6" w:space="0" w:color="000000"/>
                  </w:tcBorders>
                </w:tcPr>
                <w:p w14:paraId="318DDD86" w14:textId="3EF09118" w:rsidR="00FB3AAF" w:rsidRPr="00EC3F7A" w:rsidRDefault="00FB3AAF" w:rsidP="00FB3AAF">
                  <w:pPr>
                    <w:jc w:val="center"/>
                    <w:rPr>
                      <w:iCs/>
                      <w:szCs w:val="24"/>
                    </w:rPr>
                  </w:pPr>
                  <w:r w:rsidRPr="00EC3F7A">
                    <w:rPr>
                      <w:iCs/>
                      <w:szCs w:val="24"/>
                    </w:rPr>
                    <w:t>0</w:t>
                  </w:r>
                </w:p>
              </w:tc>
              <w:tc>
                <w:tcPr>
                  <w:tcW w:w="984" w:type="pct"/>
                  <w:vMerge w:val="restart"/>
                  <w:tcBorders>
                    <w:top w:val="single" w:sz="6" w:space="0" w:color="000000"/>
                    <w:left w:val="single" w:sz="6" w:space="0" w:color="000000"/>
                    <w:right w:val="single" w:sz="6" w:space="0" w:color="000000"/>
                  </w:tcBorders>
                </w:tcPr>
                <w:p w14:paraId="2A7834BF" w14:textId="10FC6D0F" w:rsidR="00FB3AAF" w:rsidRPr="00EC3F7A" w:rsidRDefault="00FB3AAF" w:rsidP="00FB3AAF">
                  <w:pPr>
                    <w:jc w:val="both"/>
                    <w:rPr>
                      <w:iCs/>
                      <w:szCs w:val="24"/>
                    </w:rPr>
                  </w:pPr>
                  <w:r w:rsidRPr="00EC3F7A">
                    <w:rPr>
                      <w:iCs/>
                      <w:szCs w:val="24"/>
                    </w:rPr>
                    <w:t xml:space="preserve">Vertinamas pareiškėjo nuosavas indėlis. Tinkamumo finansuoti vertinimo metu pasikeitus </w:t>
                  </w:r>
                  <w:r w:rsidRPr="00EC3F7A">
                    <w:rPr>
                      <w:iCs/>
                      <w:szCs w:val="24"/>
                    </w:rPr>
                    <w:lastRenderedPageBreak/>
                    <w:t>projekto vertei, išlaikomas pradinis intensyvumas.</w:t>
                  </w:r>
                </w:p>
              </w:tc>
            </w:tr>
            <w:tr w:rsidR="00FB3AAF" w:rsidRPr="009D7848" w14:paraId="754DC78A" w14:textId="77777777" w:rsidTr="000C412E">
              <w:tc>
                <w:tcPr>
                  <w:tcW w:w="372" w:type="pct"/>
                  <w:vMerge/>
                  <w:tcBorders>
                    <w:left w:val="single" w:sz="6" w:space="0" w:color="000000"/>
                    <w:right w:val="single" w:sz="6" w:space="0" w:color="000000"/>
                  </w:tcBorders>
                </w:tcPr>
                <w:p w14:paraId="04430759" w14:textId="77777777" w:rsidR="00FB3AAF" w:rsidRPr="00296091" w:rsidRDefault="00FB3AAF" w:rsidP="00FB3AAF">
                  <w:pPr>
                    <w:jc w:val="center"/>
                    <w:rPr>
                      <w:iCs/>
                      <w:szCs w:val="24"/>
                    </w:rPr>
                  </w:pPr>
                </w:p>
              </w:tc>
              <w:tc>
                <w:tcPr>
                  <w:tcW w:w="685" w:type="pct"/>
                  <w:vMerge/>
                  <w:tcBorders>
                    <w:left w:val="single" w:sz="6" w:space="0" w:color="000000"/>
                    <w:right w:val="single" w:sz="6" w:space="0" w:color="000000"/>
                  </w:tcBorders>
                </w:tcPr>
                <w:p w14:paraId="1A7DA1B3" w14:textId="77777777" w:rsidR="00FB3AAF" w:rsidRPr="00296091" w:rsidRDefault="00FB3AAF" w:rsidP="00FB3AAF">
                  <w:pPr>
                    <w:jc w:val="both"/>
                    <w:rPr>
                      <w:iCs/>
                      <w:szCs w:val="24"/>
                    </w:rPr>
                  </w:pPr>
                </w:p>
              </w:tc>
              <w:tc>
                <w:tcPr>
                  <w:tcW w:w="683" w:type="pct"/>
                  <w:vMerge/>
                  <w:tcBorders>
                    <w:left w:val="single" w:sz="6" w:space="0" w:color="000000"/>
                    <w:right w:val="single" w:sz="6" w:space="0" w:color="000000"/>
                  </w:tcBorders>
                </w:tcPr>
                <w:p w14:paraId="60B104A0" w14:textId="77777777" w:rsidR="00FB3AAF" w:rsidRPr="009D7848" w:rsidRDefault="00FB3AAF" w:rsidP="00FB3AAF">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20B5B99" w14:textId="75B1DDE6" w:rsidR="00FB3AAF" w:rsidRPr="009D7848" w:rsidRDefault="00FB3AAF" w:rsidP="00FB3AAF">
                  <w:pPr>
                    <w:jc w:val="both"/>
                    <w:rPr>
                      <w:i/>
                      <w:iCs/>
                      <w:szCs w:val="24"/>
                    </w:rPr>
                  </w:pPr>
                  <w:r>
                    <w:rPr>
                      <w:color w:val="000000"/>
                    </w:rPr>
                    <w:t>pareiškėjo ir/ar partnerio prisidėjimas prie projekto 7,01–10,00 proc.</w:t>
                  </w:r>
                </w:p>
              </w:tc>
              <w:tc>
                <w:tcPr>
                  <w:tcW w:w="834" w:type="pct"/>
                  <w:tcBorders>
                    <w:top w:val="single" w:sz="6" w:space="0" w:color="000000"/>
                    <w:left w:val="single" w:sz="6" w:space="0" w:color="000000"/>
                    <w:bottom w:val="single" w:sz="6" w:space="0" w:color="000000"/>
                    <w:right w:val="single" w:sz="6" w:space="0" w:color="000000"/>
                  </w:tcBorders>
                </w:tcPr>
                <w:p w14:paraId="08C5BE86" w14:textId="74C0DC4F" w:rsidR="00FB3AAF" w:rsidRPr="00EC3F7A" w:rsidRDefault="0064202F" w:rsidP="00FB3AAF">
                  <w:pPr>
                    <w:jc w:val="center"/>
                    <w:rPr>
                      <w:iCs/>
                      <w:szCs w:val="24"/>
                    </w:rPr>
                  </w:pPr>
                  <w:r>
                    <w:rPr>
                      <w:iCs/>
                      <w:szCs w:val="24"/>
                    </w:rPr>
                    <w:t>5</w:t>
                  </w:r>
                </w:p>
              </w:tc>
              <w:tc>
                <w:tcPr>
                  <w:tcW w:w="984" w:type="pct"/>
                  <w:vMerge/>
                  <w:tcBorders>
                    <w:left w:val="single" w:sz="6" w:space="0" w:color="000000"/>
                    <w:right w:val="single" w:sz="6" w:space="0" w:color="000000"/>
                  </w:tcBorders>
                </w:tcPr>
                <w:p w14:paraId="252AC82A" w14:textId="77777777" w:rsidR="00FB3AAF" w:rsidRPr="009D7848" w:rsidRDefault="00FB3AAF" w:rsidP="00FB3AAF">
                  <w:pPr>
                    <w:jc w:val="both"/>
                    <w:rPr>
                      <w:i/>
                      <w:iCs/>
                      <w:szCs w:val="24"/>
                    </w:rPr>
                  </w:pPr>
                </w:p>
              </w:tc>
            </w:tr>
            <w:tr w:rsidR="00FB3AAF" w:rsidRPr="009D7848" w14:paraId="1FC76252" w14:textId="77777777" w:rsidTr="000C412E">
              <w:tc>
                <w:tcPr>
                  <w:tcW w:w="372" w:type="pct"/>
                  <w:vMerge/>
                  <w:tcBorders>
                    <w:left w:val="single" w:sz="6" w:space="0" w:color="000000"/>
                    <w:bottom w:val="single" w:sz="6" w:space="0" w:color="000000"/>
                    <w:right w:val="single" w:sz="6" w:space="0" w:color="000000"/>
                  </w:tcBorders>
                </w:tcPr>
                <w:p w14:paraId="43ECF75A" w14:textId="77777777" w:rsidR="00FB3AAF" w:rsidRPr="00296091" w:rsidRDefault="00FB3AAF" w:rsidP="00FB3AAF">
                  <w:pPr>
                    <w:jc w:val="center"/>
                    <w:rPr>
                      <w:iCs/>
                      <w:szCs w:val="24"/>
                    </w:rPr>
                  </w:pPr>
                </w:p>
              </w:tc>
              <w:tc>
                <w:tcPr>
                  <w:tcW w:w="685" w:type="pct"/>
                  <w:vMerge/>
                  <w:tcBorders>
                    <w:left w:val="single" w:sz="6" w:space="0" w:color="000000"/>
                    <w:bottom w:val="single" w:sz="6" w:space="0" w:color="000000"/>
                    <w:right w:val="single" w:sz="6" w:space="0" w:color="000000"/>
                  </w:tcBorders>
                </w:tcPr>
                <w:p w14:paraId="74D9FD73" w14:textId="77777777" w:rsidR="00FB3AAF" w:rsidRPr="00296091" w:rsidRDefault="00FB3AAF" w:rsidP="00FB3AAF">
                  <w:pPr>
                    <w:jc w:val="both"/>
                    <w:rPr>
                      <w:iCs/>
                      <w:szCs w:val="24"/>
                    </w:rPr>
                  </w:pPr>
                </w:p>
              </w:tc>
              <w:tc>
                <w:tcPr>
                  <w:tcW w:w="683" w:type="pct"/>
                  <w:vMerge/>
                  <w:tcBorders>
                    <w:left w:val="single" w:sz="6" w:space="0" w:color="000000"/>
                    <w:bottom w:val="single" w:sz="6" w:space="0" w:color="000000"/>
                    <w:right w:val="single" w:sz="6" w:space="0" w:color="000000"/>
                  </w:tcBorders>
                </w:tcPr>
                <w:p w14:paraId="69DD2919" w14:textId="77777777" w:rsidR="00FB3AAF" w:rsidRPr="009D7848" w:rsidRDefault="00FB3AAF" w:rsidP="00FB3AAF">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647E9BE4" w14:textId="439AAD47" w:rsidR="00FB3AAF" w:rsidRPr="009D7848" w:rsidRDefault="00FB3AAF" w:rsidP="00FB3AAF">
                  <w:pPr>
                    <w:jc w:val="both"/>
                    <w:rPr>
                      <w:i/>
                      <w:iCs/>
                      <w:szCs w:val="24"/>
                    </w:rPr>
                  </w:pPr>
                  <w:r>
                    <w:rPr>
                      <w:color w:val="000000"/>
                    </w:rPr>
                    <w:t>pareiškėjo ir/ar partnerio prisidėjimas prie projekto  daugiau nei 10,01 proc.</w:t>
                  </w:r>
                </w:p>
              </w:tc>
              <w:tc>
                <w:tcPr>
                  <w:tcW w:w="834" w:type="pct"/>
                  <w:tcBorders>
                    <w:top w:val="single" w:sz="6" w:space="0" w:color="000000"/>
                    <w:left w:val="single" w:sz="6" w:space="0" w:color="000000"/>
                    <w:bottom w:val="single" w:sz="6" w:space="0" w:color="000000"/>
                    <w:right w:val="single" w:sz="6" w:space="0" w:color="000000"/>
                  </w:tcBorders>
                </w:tcPr>
                <w:p w14:paraId="682F64AC" w14:textId="559E008E" w:rsidR="00FB3AAF" w:rsidRPr="00EC3F7A" w:rsidRDefault="0064202F" w:rsidP="00FB3AAF">
                  <w:pPr>
                    <w:jc w:val="center"/>
                    <w:rPr>
                      <w:iCs/>
                      <w:szCs w:val="24"/>
                    </w:rPr>
                  </w:pPr>
                  <w:r>
                    <w:rPr>
                      <w:iCs/>
                      <w:szCs w:val="24"/>
                    </w:rPr>
                    <w:t>10</w:t>
                  </w:r>
                </w:p>
              </w:tc>
              <w:tc>
                <w:tcPr>
                  <w:tcW w:w="984" w:type="pct"/>
                  <w:vMerge/>
                  <w:tcBorders>
                    <w:left w:val="single" w:sz="6" w:space="0" w:color="000000"/>
                    <w:bottom w:val="single" w:sz="6" w:space="0" w:color="000000"/>
                    <w:right w:val="single" w:sz="6" w:space="0" w:color="000000"/>
                  </w:tcBorders>
                </w:tcPr>
                <w:p w14:paraId="7D361B6F" w14:textId="77777777" w:rsidR="00FB3AAF" w:rsidRPr="009D7848" w:rsidRDefault="00FB3AAF" w:rsidP="00FB3AAF">
                  <w:pPr>
                    <w:jc w:val="both"/>
                    <w:rPr>
                      <w:i/>
                      <w:iCs/>
                      <w:szCs w:val="24"/>
                    </w:rPr>
                  </w:pPr>
                </w:p>
              </w:tc>
            </w:tr>
            <w:tr w:rsidR="00121E7E" w:rsidRPr="009D7848" w14:paraId="61B3574B" w14:textId="77777777" w:rsidTr="003711A4">
              <w:tc>
                <w:tcPr>
                  <w:tcW w:w="372" w:type="pct"/>
                  <w:vMerge w:val="restart"/>
                  <w:tcBorders>
                    <w:top w:val="single" w:sz="6" w:space="0" w:color="000000"/>
                    <w:left w:val="single" w:sz="6" w:space="0" w:color="000000"/>
                    <w:right w:val="single" w:sz="6" w:space="0" w:color="000000"/>
                  </w:tcBorders>
                </w:tcPr>
                <w:p w14:paraId="3F1393F8" w14:textId="48277E5C" w:rsidR="00121E7E" w:rsidRPr="00296091" w:rsidRDefault="001719CA" w:rsidP="00121E7E">
                  <w:pPr>
                    <w:jc w:val="center"/>
                    <w:rPr>
                      <w:iCs/>
                      <w:szCs w:val="24"/>
                    </w:rPr>
                  </w:pPr>
                  <w:r>
                    <w:rPr>
                      <w:iCs/>
                      <w:szCs w:val="24"/>
                    </w:rPr>
                    <w:lastRenderedPageBreak/>
                    <w:t>7</w:t>
                  </w:r>
                  <w:r w:rsidR="00121E7E">
                    <w:rPr>
                      <w:iCs/>
                      <w:szCs w:val="24"/>
                    </w:rPr>
                    <w:t>.</w:t>
                  </w:r>
                </w:p>
              </w:tc>
              <w:tc>
                <w:tcPr>
                  <w:tcW w:w="685" w:type="pct"/>
                  <w:vMerge w:val="restart"/>
                  <w:tcBorders>
                    <w:top w:val="single" w:sz="6" w:space="0" w:color="000000"/>
                    <w:left w:val="single" w:sz="6" w:space="0" w:color="000000"/>
                    <w:right w:val="single" w:sz="6" w:space="0" w:color="000000"/>
                  </w:tcBorders>
                </w:tcPr>
                <w:p w14:paraId="6D206310" w14:textId="1DABD954" w:rsidR="00121E7E" w:rsidRPr="00296091" w:rsidRDefault="00121E7E" w:rsidP="00121E7E">
                  <w:pPr>
                    <w:jc w:val="both"/>
                    <w:rPr>
                      <w:iCs/>
                      <w:szCs w:val="24"/>
                    </w:rPr>
                  </w:pPr>
                  <w:r w:rsidRPr="00121E7E">
                    <w:rPr>
                      <w:iCs/>
                      <w:szCs w:val="24"/>
                    </w:rPr>
                    <w:t>Prioritetinis</w:t>
                  </w:r>
                </w:p>
              </w:tc>
              <w:tc>
                <w:tcPr>
                  <w:tcW w:w="683" w:type="pct"/>
                  <w:vMerge w:val="restart"/>
                  <w:tcBorders>
                    <w:top w:val="single" w:sz="6" w:space="0" w:color="000000"/>
                    <w:left w:val="single" w:sz="6" w:space="0" w:color="000000"/>
                    <w:right w:val="single" w:sz="6" w:space="0" w:color="000000"/>
                  </w:tcBorders>
                </w:tcPr>
                <w:p w14:paraId="0E855214" w14:textId="00CB3B57" w:rsidR="00121E7E" w:rsidRPr="00121E7E" w:rsidRDefault="00121E7E" w:rsidP="00121E7E">
                  <w:pPr>
                    <w:jc w:val="both"/>
                    <w:rPr>
                      <w:iCs/>
                      <w:szCs w:val="24"/>
                    </w:rPr>
                  </w:pPr>
                  <w:r w:rsidRPr="00121E7E">
                    <w:rPr>
                      <w:iCs/>
                      <w:szCs w:val="24"/>
                    </w:rPr>
                    <w:t>Numatytos veiklos, susijusios su bendradarbiavimo tinklų kūrimu</w:t>
                  </w:r>
                </w:p>
              </w:tc>
              <w:tc>
                <w:tcPr>
                  <w:tcW w:w="1441" w:type="pct"/>
                  <w:gridSpan w:val="2"/>
                  <w:tcBorders>
                    <w:top w:val="nil"/>
                    <w:left w:val="nil"/>
                    <w:bottom w:val="single" w:sz="8" w:space="0" w:color="auto"/>
                    <w:right w:val="single" w:sz="8" w:space="0" w:color="auto"/>
                  </w:tcBorders>
                  <w:shd w:val="clear" w:color="auto" w:fill="auto"/>
                  <w:vAlign w:val="center"/>
                </w:tcPr>
                <w:p w14:paraId="2BAA8715" w14:textId="0646C74B" w:rsidR="00121E7E" w:rsidRPr="009D7848" w:rsidRDefault="00121E7E" w:rsidP="00121E7E">
                  <w:pPr>
                    <w:jc w:val="both"/>
                    <w:rPr>
                      <w:i/>
                      <w:iCs/>
                      <w:szCs w:val="24"/>
                    </w:rPr>
                  </w:pPr>
                  <w:r>
                    <w:rPr>
                      <w:color w:val="000000"/>
                    </w:rPr>
                    <w:t>bendradarbiavimo veikla nenumatyta</w:t>
                  </w:r>
                </w:p>
              </w:tc>
              <w:tc>
                <w:tcPr>
                  <w:tcW w:w="834" w:type="pct"/>
                  <w:tcBorders>
                    <w:top w:val="single" w:sz="6" w:space="0" w:color="000000"/>
                    <w:left w:val="single" w:sz="6" w:space="0" w:color="000000"/>
                    <w:bottom w:val="single" w:sz="6" w:space="0" w:color="000000"/>
                    <w:right w:val="single" w:sz="6" w:space="0" w:color="000000"/>
                  </w:tcBorders>
                </w:tcPr>
                <w:p w14:paraId="480D04D9" w14:textId="4FA1F988" w:rsidR="00121E7E" w:rsidRPr="00121E7E" w:rsidRDefault="00121E7E" w:rsidP="00121E7E">
                  <w:pPr>
                    <w:jc w:val="center"/>
                    <w:rPr>
                      <w:iCs/>
                      <w:szCs w:val="24"/>
                    </w:rPr>
                  </w:pPr>
                  <w:r w:rsidRPr="00121E7E">
                    <w:rPr>
                      <w:iCs/>
                      <w:szCs w:val="24"/>
                    </w:rPr>
                    <w:t>0</w:t>
                  </w:r>
                </w:p>
              </w:tc>
              <w:tc>
                <w:tcPr>
                  <w:tcW w:w="984" w:type="pct"/>
                  <w:vMerge w:val="restart"/>
                  <w:tcBorders>
                    <w:top w:val="single" w:sz="6" w:space="0" w:color="000000"/>
                    <w:left w:val="single" w:sz="6" w:space="0" w:color="000000"/>
                    <w:right w:val="single" w:sz="6" w:space="0" w:color="000000"/>
                  </w:tcBorders>
                </w:tcPr>
                <w:p w14:paraId="367FD8F7" w14:textId="26F23DE0" w:rsidR="00121E7E" w:rsidRPr="009769F9" w:rsidRDefault="009769F9" w:rsidP="00121E7E">
                  <w:pPr>
                    <w:jc w:val="both"/>
                    <w:rPr>
                      <w:iCs/>
                      <w:szCs w:val="24"/>
                    </w:rPr>
                  </w:pPr>
                  <w:r w:rsidRPr="009769F9">
                    <w:rPr>
                      <w:iCs/>
                      <w:szCs w:val="24"/>
                    </w:rPr>
                    <w:t>Pareiškėjas turi aiškiai nurodyti, kiek ir kokių veiklų vykdys su kita miesto VVG ir pateikti ketinimų protokolus, susitarimus ar kitus dokumentus dėl tokių veiklų vykdymo.</w:t>
                  </w:r>
                </w:p>
              </w:tc>
            </w:tr>
            <w:tr w:rsidR="00121E7E" w:rsidRPr="009D7848" w14:paraId="1E76C99E" w14:textId="77777777" w:rsidTr="003711A4">
              <w:tc>
                <w:tcPr>
                  <w:tcW w:w="372" w:type="pct"/>
                  <w:vMerge/>
                  <w:tcBorders>
                    <w:left w:val="single" w:sz="6" w:space="0" w:color="000000"/>
                    <w:right w:val="single" w:sz="6" w:space="0" w:color="000000"/>
                  </w:tcBorders>
                </w:tcPr>
                <w:p w14:paraId="3828B0BD" w14:textId="77777777" w:rsidR="00121E7E" w:rsidRPr="00296091" w:rsidRDefault="00121E7E" w:rsidP="00121E7E">
                  <w:pPr>
                    <w:jc w:val="center"/>
                    <w:rPr>
                      <w:iCs/>
                      <w:szCs w:val="24"/>
                    </w:rPr>
                  </w:pPr>
                </w:p>
              </w:tc>
              <w:tc>
                <w:tcPr>
                  <w:tcW w:w="685" w:type="pct"/>
                  <w:vMerge/>
                  <w:tcBorders>
                    <w:left w:val="single" w:sz="6" w:space="0" w:color="000000"/>
                    <w:right w:val="single" w:sz="6" w:space="0" w:color="000000"/>
                  </w:tcBorders>
                </w:tcPr>
                <w:p w14:paraId="0C1109FF" w14:textId="77777777" w:rsidR="00121E7E" w:rsidRPr="00296091" w:rsidRDefault="00121E7E" w:rsidP="00121E7E">
                  <w:pPr>
                    <w:jc w:val="both"/>
                    <w:rPr>
                      <w:iCs/>
                      <w:szCs w:val="24"/>
                    </w:rPr>
                  </w:pPr>
                </w:p>
              </w:tc>
              <w:tc>
                <w:tcPr>
                  <w:tcW w:w="683" w:type="pct"/>
                  <w:vMerge/>
                  <w:tcBorders>
                    <w:left w:val="single" w:sz="6" w:space="0" w:color="000000"/>
                    <w:right w:val="single" w:sz="6" w:space="0" w:color="000000"/>
                  </w:tcBorders>
                </w:tcPr>
                <w:p w14:paraId="04B92C1F"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4EDE4261" w14:textId="64583414" w:rsidR="00121E7E" w:rsidRPr="009D7848" w:rsidRDefault="00121E7E" w:rsidP="00121E7E">
                  <w:pPr>
                    <w:jc w:val="both"/>
                    <w:rPr>
                      <w:i/>
                      <w:iCs/>
                      <w:szCs w:val="24"/>
                    </w:rPr>
                  </w:pPr>
                  <w:r>
                    <w:rPr>
                      <w:color w:val="000000"/>
                    </w:rPr>
                    <w:t>numatyta 1 bendradarbiavimo veikla su kitos miesto VVG teritorijoje veikiančia NVO</w:t>
                  </w:r>
                </w:p>
              </w:tc>
              <w:tc>
                <w:tcPr>
                  <w:tcW w:w="834" w:type="pct"/>
                  <w:tcBorders>
                    <w:top w:val="single" w:sz="6" w:space="0" w:color="000000"/>
                    <w:left w:val="single" w:sz="6" w:space="0" w:color="000000"/>
                    <w:bottom w:val="single" w:sz="6" w:space="0" w:color="000000"/>
                    <w:right w:val="single" w:sz="6" w:space="0" w:color="000000"/>
                  </w:tcBorders>
                </w:tcPr>
                <w:p w14:paraId="3FA56804" w14:textId="13EEB040" w:rsidR="00121E7E" w:rsidRPr="00121E7E" w:rsidRDefault="00121E7E" w:rsidP="00121E7E">
                  <w:pPr>
                    <w:jc w:val="center"/>
                    <w:rPr>
                      <w:iCs/>
                      <w:szCs w:val="24"/>
                    </w:rPr>
                  </w:pPr>
                  <w:r w:rsidRPr="00121E7E">
                    <w:rPr>
                      <w:iCs/>
                      <w:szCs w:val="24"/>
                    </w:rPr>
                    <w:t>2</w:t>
                  </w:r>
                </w:p>
              </w:tc>
              <w:tc>
                <w:tcPr>
                  <w:tcW w:w="984" w:type="pct"/>
                  <w:vMerge/>
                  <w:tcBorders>
                    <w:left w:val="single" w:sz="6" w:space="0" w:color="000000"/>
                    <w:right w:val="single" w:sz="6" w:space="0" w:color="000000"/>
                  </w:tcBorders>
                </w:tcPr>
                <w:p w14:paraId="4794470E" w14:textId="77777777" w:rsidR="00121E7E" w:rsidRPr="009D7848" w:rsidRDefault="00121E7E" w:rsidP="00121E7E">
                  <w:pPr>
                    <w:jc w:val="both"/>
                    <w:rPr>
                      <w:i/>
                      <w:iCs/>
                      <w:szCs w:val="24"/>
                    </w:rPr>
                  </w:pPr>
                </w:p>
              </w:tc>
            </w:tr>
            <w:tr w:rsidR="00121E7E" w:rsidRPr="009D7848" w14:paraId="0EE3CAAA" w14:textId="77777777" w:rsidTr="003711A4">
              <w:tc>
                <w:tcPr>
                  <w:tcW w:w="372" w:type="pct"/>
                  <w:vMerge/>
                  <w:tcBorders>
                    <w:left w:val="single" w:sz="6" w:space="0" w:color="000000"/>
                    <w:right w:val="single" w:sz="6" w:space="0" w:color="000000"/>
                  </w:tcBorders>
                </w:tcPr>
                <w:p w14:paraId="2362847E" w14:textId="77777777" w:rsidR="00121E7E" w:rsidRPr="00296091" w:rsidRDefault="00121E7E" w:rsidP="00121E7E">
                  <w:pPr>
                    <w:jc w:val="center"/>
                    <w:rPr>
                      <w:iCs/>
                      <w:szCs w:val="24"/>
                    </w:rPr>
                  </w:pPr>
                </w:p>
              </w:tc>
              <w:tc>
                <w:tcPr>
                  <w:tcW w:w="685" w:type="pct"/>
                  <w:vMerge/>
                  <w:tcBorders>
                    <w:left w:val="single" w:sz="6" w:space="0" w:color="000000"/>
                    <w:right w:val="single" w:sz="6" w:space="0" w:color="000000"/>
                  </w:tcBorders>
                </w:tcPr>
                <w:p w14:paraId="158194F1" w14:textId="77777777" w:rsidR="00121E7E" w:rsidRPr="00296091" w:rsidRDefault="00121E7E" w:rsidP="00121E7E">
                  <w:pPr>
                    <w:jc w:val="both"/>
                    <w:rPr>
                      <w:iCs/>
                      <w:szCs w:val="24"/>
                    </w:rPr>
                  </w:pPr>
                </w:p>
              </w:tc>
              <w:tc>
                <w:tcPr>
                  <w:tcW w:w="683" w:type="pct"/>
                  <w:vMerge/>
                  <w:tcBorders>
                    <w:left w:val="single" w:sz="6" w:space="0" w:color="000000"/>
                    <w:right w:val="single" w:sz="6" w:space="0" w:color="000000"/>
                  </w:tcBorders>
                </w:tcPr>
                <w:p w14:paraId="273B99C0"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34861711" w14:textId="26D2C712" w:rsidR="00121E7E" w:rsidRPr="009D7848" w:rsidRDefault="00121E7E" w:rsidP="00121E7E">
                  <w:pPr>
                    <w:jc w:val="both"/>
                    <w:rPr>
                      <w:i/>
                      <w:iCs/>
                      <w:szCs w:val="24"/>
                    </w:rPr>
                  </w:pPr>
                  <w:r>
                    <w:rPr>
                      <w:color w:val="000000"/>
                    </w:rPr>
                    <w:t>numatyta 1 bendradarbiavimo veikla su kitos miesto VVG teritorijoje veikiančia NVO, ir toks bendradarbiavimas aiškiai pagrįstas</w:t>
                  </w:r>
                </w:p>
              </w:tc>
              <w:tc>
                <w:tcPr>
                  <w:tcW w:w="834" w:type="pct"/>
                  <w:tcBorders>
                    <w:top w:val="single" w:sz="6" w:space="0" w:color="000000"/>
                    <w:left w:val="single" w:sz="6" w:space="0" w:color="000000"/>
                    <w:bottom w:val="single" w:sz="6" w:space="0" w:color="000000"/>
                    <w:right w:val="single" w:sz="6" w:space="0" w:color="000000"/>
                  </w:tcBorders>
                </w:tcPr>
                <w:p w14:paraId="172FC97C" w14:textId="46EC328F" w:rsidR="00121E7E" w:rsidRPr="00121E7E" w:rsidRDefault="00121E7E" w:rsidP="00121E7E">
                  <w:pPr>
                    <w:jc w:val="center"/>
                    <w:rPr>
                      <w:iCs/>
                      <w:szCs w:val="24"/>
                    </w:rPr>
                  </w:pPr>
                  <w:r w:rsidRPr="00121E7E">
                    <w:rPr>
                      <w:iCs/>
                      <w:szCs w:val="24"/>
                    </w:rPr>
                    <w:t>3</w:t>
                  </w:r>
                </w:p>
              </w:tc>
              <w:tc>
                <w:tcPr>
                  <w:tcW w:w="984" w:type="pct"/>
                  <w:vMerge/>
                  <w:tcBorders>
                    <w:left w:val="single" w:sz="6" w:space="0" w:color="000000"/>
                    <w:right w:val="single" w:sz="6" w:space="0" w:color="000000"/>
                  </w:tcBorders>
                </w:tcPr>
                <w:p w14:paraId="1F515983" w14:textId="77777777" w:rsidR="00121E7E" w:rsidRPr="009D7848" w:rsidRDefault="00121E7E" w:rsidP="00121E7E">
                  <w:pPr>
                    <w:jc w:val="both"/>
                    <w:rPr>
                      <w:i/>
                      <w:iCs/>
                      <w:szCs w:val="24"/>
                    </w:rPr>
                  </w:pPr>
                </w:p>
              </w:tc>
            </w:tr>
            <w:tr w:rsidR="00121E7E" w:rsidRPr="009D7848" w14:paraId="213B355A" w14:textId="77777777" w:rsidTr="003711A4">
              <w:tc>
                <w:tcPr>
                  <w:tcW w:w="372" w:type="pct"/>
                  <w:vMerge/>
                  <w:tcBorders>
                    <w:left w:val="single" w:sz="6" w:space="0" w:color="000000"/>
                    <w:bottom w:val="single" w:sz="6" w:space="0" w:color="000000"/>
                    <w:right w:val="single" w:sz="6" w:space="0" w:color="000000"/>
                  </w:tcBorders>
                </w:tcPr>
                <w:p w14:paraId="53E28797" w14:textId="77777777" w:rsidR="00121E7E" w:rsidRPr="00296091" w:rsidRDefault="00121E7E" w:rsidP="00121E7E">
                  <w:pPr>
                    <w:jc w:val="center"/>
                    <w:rPr>
                      <w:iCs/>
                      <w:szCs w:val="24"/>
                    </w:rPr>
                  </w:pPr>
                </w:p>
              </w:tc>
              <w:tc>
                <w:tcPr>
                  <w:tcW w:w="685" w:type="pct"/>
                  <w:vMerge/>
                  <w:tcBorders>
                    <w:left w:val="single" w:sz="6" w:space="0" w:color="000000"/>
                    <w:bottom w:val="single" w:sz="6" w:space="0" w:color="000000"/>
                    <w:right w:val="single" w:sz="6" w:space="0" w:color="000000"/>
                  </w:tcBorders>
                </w:tcPr>
                <w:p w14:paraId="34788FA9" w14:textId="77777777" w:rsidR="00121E7E" w:rsidRPr="00296091" w:rsidRDefault="00121E7E" w:rsidP="00121E7E">
                  <w:pPr>
                    <w:jc w:val="both"/>
                    <w:rPr>
                      <w:iCs/>
                      <w:szCs w:val="24"/>
                    </w:rPr>
                  </w:pPr>
                </w:p>
              </w:tc>
              <w:tc>
                <w:tcPr>
                  <w:tcW w:w="683" w:type="pct"/>
                  <w:vMerge/>
                  <w:tcBorders>
                    <w:left w:val="single" w:sz="6" w:space="0" w:color="000000"/>
                    <w:bottom w:val="single" w:sz="6" w:space="0" w:color="000000"/>
                    <w:right w:val="single" w:sz="6" w:space="0" w:color="000000"/>
                  </w:tcBorders>
                </w:tcPr>
                <w:p w14:paraId="102C1E24" w14:textId="77777777" w:rsidR="00121E7E" w:rsidRPr="009D7848" w:rsidRDefault="00121E7E" w:rsidP="00121E7E">
                  <w:pPr>
                    <w:jc w:val="both"/>
                    <w:rPr>
                      <w:i/>
                      <w:iCs/>
                      <w:szCs w:val="24"/>
                    </w:rPr>
                  </w:pPr>
                </w:p>
              </w:tc>
              <w:tc>
                <w:tcPr>
                  <w:tcW w:w="1441" w:type="pct"/>
                  <w:gridSpan w:val="2"/>
                  <w:tcBorders>
                    <w:top w:val="nil"/>
                    <w:left w:val="nil"/>
                    <w:bottom w:val="single" w:sz="8" w:space="0" w:color="auto"/>
                    <w:right w:val="single" w:sz="8" w:space="0" w:color="auto"/>
                  </w:tcBorders>
                  <w:shd w:val="clear" w:color="auto" w:fill="auto"/>
                  <w:vAlign w:val="center"/>
                </w:tcPr>
                <w:p w14:paraId="078CF318" w14:textId="7F2BD547" w:rsidR="00121E7E" w:rsidRPr="009D7848" w:rsidRDefault="00121E7E" w:rsidP="00121E7E">
                  <w:pPr>
                    <w:jc w:val="both"/>
                    <w:rPr>
                      <w:i/>
                      <w:iCs/>
                      <w:szCs w:val="24"/>
                    </w:rPr>
                  </w:pPr>
                  <w:r>
                    <w:rPr>
                      <w:color w:val="000000"/>
                    </w:rPr>
                    <w:t>numatytos 2 ir daugiau bendradarbiavimo veiklų su kitos miesto VVG teritorijoje veikiančia NVO ir toks bendradarbiavimas aiškiai pagrįstas</w:t>
                  </w:r>
                </w:p>
              </w:tc>
              <w:tc>
                <w:tcPr>
                  <w:tcW w:w="834" w:type="pct"/>
                  <w:tcBorders>
                    <w:top w:val="single" w:sz="6" w:space="0" w:color="000000"/>
                    <w:left w:val="single" w:sz="6" w:space="0" w:color="000000"/>
                    <w:bottom w:val="single" w:sz="6" w:space="0" w:color="000000"/>
                    <w:right w:val="single" w:sz="6" w:space="0" w:color="000000"/>
                  </w:tcBorders>
                </w:tcPr>
                <w:p w14:paraId="4556930B" w14:textId="6E5C7156" w:rsidR="00121E7E" w:rsidRPr="00121E7E" w:rsidRDefault="00121E7E" w:rsidP="00121E7E">
                  <w:pPr>
                    <w:jc w:val="center"/>
                    <w:rPr>
                      <w:iCs/>
                      <w:szCs w:val="24"/>
                    </w:rPr>
                  </w:pPr>
                  <w:r w:rsidRPr="00121E7E">
                    <w:rPr>
                      <w:iCs/>
                      <w:szCs w:val="24"/>
                    </w:rPr>
                    <w:t>5</w:t>
                  </w:r>
                </w:p>
              </w:tc>
              <w:tc>
                <w:tcPr>
                  <w:tcW w:w="984" w:type="pct"/>
                  <w:vMerge/>
                  <w:tcBorders>
                    <w:left w:val="single" w:sz="6" w:space="0" w:color="000000"/>
                    <w:bottom w:val="single" w:sz="6" w:space="0" w:color="000000"/>
                    <w:right w:val="single" w:sz="6" w:space="0" w:color="000000"/>
                  </w:tcBorders>
                </w:tcPr>
                <w:p w14:paraId="2553F719" w14:textId="77777777" w:rsidR="00121E7E" w:rsidRPr="009D7848" w:rsidRDefault="00121E7E" w:rsidP="00121E7E">
                  <w:pPr>
                    <w:jc w:val="both"/>
                    <w:rPr>
                      <w:i/>
                      <w:iCs/>
                      <w:szCs w:val="24"/>
                    </w:rPr>
                  </w:pPr>
                </w:p>
              </w:tc>
            </w:tr>
          </w:tbl>
          <w:p w14:paraId="1D6AFA90" w14:textId="1AF33C2C" w:rsidR="009A4257" w:rsidRPr="009D7848" w:rsidRDefault="009A4257" w:rsidP="004F1933">
            <w:pPr>
              <w:jc w:val="both"/>
              <w:rPr>
                <w:i/>
                <w:sz w:val="22"/>
                <w:szCs w:val="22"/>
              </w:rPr>
            </w:pPr>
          </w:p>
        </w:tc>
      </w:tr>
    </w:tbl>
    <w:p w14:paraId="20DEC572" w14:textId="0700EC86" w:rsidR="00253511" w:rsidRDefault="00253511" w:rsidP="00253511">
      <w:pPr>
        <w:jc w:val="center"/>
        <w:rPr>
          <w:b/>
          <w:color w:val="FF0000"/>
          <w:szCs w:val="24"/>
        </w:rPr>
      </w:pPr>
    </w:p>
    <w:p w14:paraId="7C07D51B" w14:textId="77777777" w:rsidR="00253511" w:rsidRPr="00253511" w:rsidRDefault="00253511" w:rsidP="00253511">
      <w:pPr>
        <w:jc w:val="center"/>
        <w:rPr>
          <w:b/>
          <w:szCs w:val="24"/>
        </w:rPr>
      </w:pPr>
      <w:r w:rsidRPr="00253511">
        <w:rPr>
          <w:b/>
          <w:szCs w:val="24"/>
        </w:rPr>
        <w:t>IŠLAIDŲ TINKAMUMO FINANSUOTI REIKALAVIMAI</w:t>
      </w:r>
    </w:p>
    <w:p w14:paraId="3666612A" w14:textId="77777777"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6594"/>
        <w:gridCol w:w="29"/>
      </w:tblGrid>
      <w:tr w:rsidR="00EB0F8F" w14:paraId="3471268F" w14:textId="77777777" w:rsidTr="00EB3242">
        <w:trPr>
          <w:gridAfter w:val="1"/>
          <w:wAfter w:w="29" w:type="dxa"/>
        </w:trPr>
        <w:tc>
          <w:tcPr>
            <w:tcW w:w="15134" w:type="dxa"/>
            <w:gridSpan w:val="5"/>
          </w:tcPr>
          <w:p w14:paraId="0B1B6151" w14:textId="26FDBCBB" w:rsidR="00EB0F8F" w:rsidRPr="001A6ED3" w:rsidRDefault="00F63904">
            <w:pPr>
              <w:jc w:val="both"/>
              <w:rPr>
                <w:bCs/>
                <w:szCs w:val="24"/>
              </w:rPr>
            </w:pPr>
            <w:r w:rsidRPr="009A4780">
              <w:rPr>
                <w:b/>
                <w:szCs w:val="24"/>
              </w:rPr>
              <w:t>1</w:t>
            </w:r>
            <w:r w:rsidR="00C25F28">
              <w:rPr>
                <w:b/>
                <w:szCs w:val="24"/>
              </w:rPr>
              <w:t>1</w:t>
            </w:r>
            <w:r w:rsidR="00C222C1" w:rsidRPr="001A6ED3">
              <w:rPr>
                <w:bCs/>
                <w:szCs w:val="24"/>
              </w:rPr>
              <w:t xml:space="preserve">. </w:t>
            </w:r>
            <w:r w:rsidR="00C222C1" w:rsidRPr="00C25F28">
              <w:rPr>
                <w:b/>
                <w:szCs w:val="24"/>
              </w:rPr>
              <w:t>Išlaidų tinkamumo finansuoti reikalavimai</w:t>
            </w:r>
          </w:p>
        </w:tc>
      </w:tr>
      <w:tr w:rsidR="00EB0F8F" w14:paraId="173C6C3E" w14:textId="77777777" w:rsidTr="00EB3242">
        <w:trPr>
          <w:gridAfter w:val="1"/>
          <w:wAfter w:w="29" w:type="dxa"/>
        </w:trPr>
        <w:tc>
          <w:tcPr>
            <w:tcW w:w="15134" w:type="dxa"/>
            <w:gridSpan w:val="5"/>
          </w:tcPr>
          <w:p w14:paraId="2065C58E" w14:textId="73F95BC2" w:rsidR="00806DEF" w:rsidRDefault="006D46EC" w:rsidP="007832BB">
            <w:pPr>
              <w:pStyle w:val="ab"/>
              <w:numPr>
                <w:ilvl w:val="1"/>
                <w:numId w:val="42"/>
              </w:numPr>
              <w:tabs>
                <w:tab w:val="left" w:pos="589"/>
              </w:tabs>
              <w:ind w:left="0" w:firstLine="27"/>
              <w:rPr>
                <w:szCs w:val="24"/>
              </w:rPr>
            </w:pPr>
            <w:r w:rsidRPr="006D46EC">
              <w:rPr>
                <w:szCs w:val="24"/>
              </w:rPr>
              <w:t xml:space="preserve">Projektų išlaidos turi atitikti </w:t>
            </w:r>
            <w:r w:rsidR="007108E9">
              <w:rPr>
                <w:szCs w:val="24"/>
              </w:rPr>
              <w:t>PAFT</w:t>
            </w:r>
            <w:r w:rsidRPr="006D46EC">
              <w:rPr>
                <w:szCs w:val="24"/>
              </w:rPr>
              <w:t xml:space="preserve"> VII skyriuje ir Rekomendacijose dėl projektų išlaidų atitikties Europos Sąjungos fondų reikalavimams</w:t>
            </w:r>
            <w:r>
              <w:rPr>
                <w:rStyle w:val="af"/>
                <w:szCs w:val="24"/>
              </w:rPr>
              <w:footnoteReference w:id="5"/>
            </w:r>
            <w:r w:rsidRPr="006D46EC">
              <w:rPr>
                <w:szCs w:val="24"/>
              </w:rPr>
              <w:t>, projektų išlaidoms nustatytus reikalavimus bei reikalavimus, keliamus Reikšmingos žalos nedarymo horizontaliajam principui vertinimo reikalavimų apraše (Aprašo 4 priedas).</w:t>
            </w:r>
          </w:p>
          <w:p w14:paraId="393EBC35" w14:textId="52DA65F1"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Didžiausia projektui galima skirti finansavimo lėšų suma yra </w:t>
            </w:r>
            <w:r w:rsidR="006E00D9" w:rsidRPr="006E00D9">
              <w:rPr>
                <w:szCs w:val="24"/>
              </w:rPr>
              <w:t xml:space="preserve">42800 </w:t>
            </w:r>
            <w:r w:rsidR="00BD0390" w:rsidRPr="00806DEF">
              <w:rPr>
                <w:szCs w:val="24"/>
              </w:rPr>
              <w:t>Eur.</w:t>
            </w:r>
          </w:p>
          <w:p w14:paraId="020C61C7" w14:textId="095BB0E0"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Projekto finansuojamoji dalis gali sudaryti ne daugiau </w:t>
            </w:r>
            <w:r w:rsidR="00BD0390" w:rsidRPr="006E00D9">
              <w:rPr>
                <w:szCs w:val="24"/>
              </w:rPr>
              <w:t xml:space="preserve">kaip </w:t>
            </w:r>
            <w:r w:rsidR="006E00D9" w:rsidRPr="006E00D9">
              <w:rPr>
                <w:szCs w:val="24"/>
              </w:rPr>
              <w:t xml:space="preserve">74 </w:t>
            </w:r>
            <w:r w:rsidR="00BD0390" w:rsidRPr="006E00D9">
              <w:rPr>
                <w:szCs w:val="24"/>
              </w:rPr>
              <w:t xml:space="preserve"> </w:t>
            </w:r>
            <w:r w:rsidR="00BD0390" w:rsidRPr="00806DEF">
              <w:rPr>
                <w:szCs w:val="24"/>
              </w:rPr>
              <w:t>proc. visų tinkamų finansuoti projekto išlaidų.</w:t>
            </w:r>
          </w:p>
          <w:p w14:paraId="2DAA91B2" w14:textId="32FBA120" w:rsidR="0054707C"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privalo savo ir (ar) kitų šaltinių lėšomis (savivaldybių biudžeto ir (ar) privačiomis lėšomis) prisidėti prie projekto finansavimo ne mažiau nei</w:t>
            </w:r>
            <w:r w:rsidR="00BD0390" w:rsidRPr="006E00D9">
              <w:rPr>
                <w:szCs w:val="24"/>
              </w:rPr>
              <w:t xml:space="preserve"> </w:t>
            </w:r>
            <w:r w:rsidR="006E00D9" w:rsidRPr="006E00D9">
              <w:rPr>
                <w:szCs w:val="24"/>
              </w:rPr>
              <w:t xml:space="preserve">26 </w:t>
            </w:r>
            <w:r w:rsidR="00BD0390" w:rsidRPr="006E00D9">
              <w:rPr>
                <w:szCs w:val="24"/>
              </w:rPr>
              <w:t xml:space="preserve"> </w:t>
            </w:r>
            <w:r w:rsidR="00BD0390" w:rsidRPr="00806DEF">
              <w:rPr>
                <w:szCs w:val="24"/>
              </w:rPr>
              <w:t>proc. visų tinkamų finansuoti projekto išlaidų.</w:t>
            </w:r>
            <w:r w:rsidR="002733CE">
              <w:rPr>
                <w:szCs w:val="24"/>
              </w:rPr>
              <w:t xml:space="preserve"> </w:t>
            </w:r>
            <w:r w:rsidR="002733CE">
              <w:t>Jeigu vietos plėtros strategijos dalyje „Vietos plėtros strategijos finansinis veiksmų planas“ veiksmo, kuriam įgyvendinti skirtas projektas, išlaidoms buvo nurodytas didesnis nei 7,5 proc. nuosavo įnašo lėšų prisidėjimo procentas, pareiškėjas privalo prisidėti prie projekto finansavimo ne mažesniu nei minėtoje vietos plėtros strategijos dalyje veiksmui nurodytu procentu.</w:t>
            </w:r>
          </w:p>
          <w:p w14:paraId="465D4164"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savo iniciatyva ir savo lėšomis gali prisidėti prie projekto įgyvendinimo didesne nei reikalaujama lėšų suma.</w:t>
            </w:r>
          </w:p>
          <w:p w14:paraId="49C064E2"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14:paraId="0473AE0B" w14:textId="77777777" w:rsidR="0054707C" w:rsidRDefault="0054707C" w:rsidP="007832BB">
            <w:pPr>
              <w:pStyle w:val="ab"/>
              <w:numPr>
                <w:ilvl w:val="1"/>
                <w:numId w:val="42"/>
              </w:numPr>
              <w:tabs>
                <w:tab w:val="left" w:pos="589"/>
              </w:tabs>
              <w:ind w:left="0" w:firstLine="27"/>
              <w:rPr>
                <w:szCs w:val="24"/>
              </w:rPr>
            </w:pPr>
            <w:r>
              <w:rPr>
                <w:szCs w:val="24"/>
              </w:rPr>
              <w:lastRenderedPageBreak/>
              <w:t xml:space="preserve"> </w:t>
            </w:r>
            <w:r w:rsidR="00BD0390"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14:paraId="537663EF" w14:textId="77777777" w:rsidR="001908F7"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Finansuojamiems projektams projekto sutartyje gali būti numatytas avansas.</w:t>
            </w:r>
          </w:p>
          <w:p w14:paraId="1F5EE199" w14:textId="48DB103C" w:rsidR="001908F7" w:rsidRDefault="001908F7" w:rsidP="007832BB">
            <w:pPr>
              <w:pStyle w:val="ab"/>
              <w:numPr>
                <w:ilvl w:val="1"/>
                <w:numId w:val="42"/>
              </w:numPr>
              <w:tabs>
                <w:tab w:val="left" w:pos="589"/>
              </w:tabs>
              <w:ind w:left="0" w:firstLine="27"/>
              <w:rPr>
                <w:szCs w:val="24"/>
              </w:rPr>
            </w:pPr>
            <w:r w:rsidRPr="001908F7">
              <w:rPr>
                <w:szCs w:val="24"/>
              </w:rPr>
              <w:t xml:space="preserve">Vienam projekto veiklų dalyviui prašoma </w:t>
            </w:r>
            <w:r w:rsidRPr="00041B8A">
              <w:rPr>
                <w:szCs w:val="24"/>
              </w:rPr>
              <w:t xml:space="preserve">finansuoti </w:t>
            </w:r>
            <w:r w:rsidRPr="001908F7">
              <w:rPr>
                <w:szCs w:val="24"/>
              </w:rPr>
              <w:t>lėšų suma gali sudaryti ne daugiau kaip 2000 (du tūkstančius) eurų tiesioginių projekto išlaidų.</w:t>
            </w:r>
          </w:p>
          <w:p w14:paraId="0BE23392" w14:textId="5EBDA61D" w:rsidR="001908F7" w:rsidRDefault="001908F7" w:rsidP="00B775BC">
            <w:pPr>
              <w:pStyle w:val="ab"/>
              <w:numPr>
                <w:ilvl w:val="1"/>
                <w:numId w:val="42"/>
              </w:numPr>
              <w:tabs>
                <w:tab w:val="left" w:pos="731"/>
              </w:tabs>
              <w:ind w:left="0" w:firstLine="27"/>
              <w:rPr>
                <w:szCs w:val="24"/>
              </w:rPr>
            </w:pPr>
            <w:r w:rsidRPr="001908F7">
              <w:rPr>
                <w:szCs w:val="24"/>
              </w:rPr>
              <w:t>Mažinant projekto finansavimą ar tvirtinant galutinę veiklos ataskaitą, patirtos išlaidos, numatytos išlaidų tipuose „</w:t>
            </w:r>
            <w:r w:rsidR="00FB07C6"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42C7DDC5" w14:textId="77777777" w:rsidR="00647A8A" w:rsidRDefault="00647A8A" w:rsidP="00B775BC">
            <w:pPr>
              <w:pStyle w:val="ab"/>
              <w:numPr>
                <w:ilvl w:val="1"/>
                <w:numId w:val="42"/>
              </w:numPr>
              <w:tabs>
                <w:tab w:val="left" w:pos="731"/>
              </w:tabs>
              <w:ind w:left="0" w:firstLine="27"/>
              <w:rPr>
                <w:szCs w:val="24"/>
              </w:rPr>
            </w:pPr>
            <w:r w:rsidRPr="00647A8A">
              <w:rPr>
                <w:szCs w:val="24"/>
              </w:rPr>
              <w:t>Projekto veiklos, įskaitant ir pirkimus, gali būti pradėtos įgyvendinti ir projekto išlaidos gali būti patirtos iki projekto sutarties pasirašymo, bet ne 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08B1C844" w14:textId="2B5422A4" w:rsidR="00AC3ECB" w:rsidRDefault="00AC3ECB" w:rsidP="00B775BC">
            <w:pPr>
              <w:pStyle w:val="ab"/>
              <w:numPr>
                <w:ilvl w:val="1"/>
                <w:numId w:val="42"/>
              </w:numPr>
              <w:tabs>
                <w:tab w:val="left" w:pos="731"/>
              </w:tabs>
              <w:ind w:left="0" w:firstLine="27"/>
              <w:rPr>
                <w:szCs w:val="24"/>
              </w:rPr>
            </w:pPr>
            <w:r w:rsidRPr="00AC3ECB">
              <w:rPr>
                <w:szCs w:val="24"/>
              </w:rPr>
              <w:t>Pagal Aprašą apmokamos tik tos Aprašo 13.8 papunktyje nurodytos išlaidos, kurios yra patirtos projekto vykdytojo, partnerio (-</w:t>
            </w:r>
            <w:proofErr w:type="spellStart"/>
            <w:r w:rsidRPr="00AC3ECB">
              <w:rPr>
                <w:szCs w:val="24"/>
              </w:rPr>
              <w:t>ių</w:t>
            </w:r>
            <w:proofErr w:type="spellEnd"/>
            <w:r w:rsidRPr="00AC3ECB">
              <w:rPr>
                <w:szCs w:val="24"/>
              </w:rPr>
              <w:t>) ar projekto veiklų dalyvio (-</w:t>
            </w:r>
            <w:proofErr w:type="spellStart"/>
            <w:r w:rsidRPr="00AC3ECB">
              <w:rPr>
                <w:szCs w:val="24"/>
              </w:rPr>
              <w:t>ių</w:t>
            </w:r>
            <w:proofErr w:type="spellEnd"/>
            <w:r w:rsidRPr="00AC3ECB">
              <w:rPr>
                <w:szCs w:val="24"/>
              </w:rPr>
              <w:t>) (kai projekto veiklų dalyvis patiria kelionės, maitinimo, skiepijimo, sveikatos pažymos gavimo ir (ar) pan. išlaidas, susijusias su jo dalyvavimu Aprašo 2.1 papunktyje nurodytas veiklas atitinkančiose projekto veiklose).</w:t>
            </w:r>
          </w:p>
          <w:p w14:paraId="3E9B85F4" w14:textId="28FC484B" w:rsidR="00647A8A" w:rsidRDefault="007832BB" w:rsidP="00B775BC">
            <w:pPr>
              <w:pStyle w:val="ab"/>
              <w:numPr>
                <w:ilvl w:val="1"/>
                <w:numId w:val="42"/>
              </w:numPr>
              <w:tabs>
                <w:tab w:val="left" w:pos="873"/>
              </w:tabs>
              <w:ind w:left="731" w:hanging="709"/>
              <w:rPr>
                <w:szCs w:val="24"/>
              </w:rPr>
            </w:pPr>
            <w:r>
              <w:rPr>
                <w:szCs w:val="24"/>
              </w:rPr>
              <w:t xml:space="preserve"> </w:t>
            </w:r>
            <w:r w:rsidR="00874774" w:rsidRPr="00647A8A">
              <w:rPr>
                <w:szCs w:val="24"/>
              </w:rPr>
              <w:t>Pagal Aprašą netinkamomis finansuoti išlaidomis laikomos:</w:t>
            </w:r>
          </w:p>
          <w:p w14:paraId="43348AD2" w14:textId="77777777" w:rsidR="007F32B7" w:rsidRDefault="007F32B7" w:rsidP="00B775BC">
            <w:pPr>
              <w:pStyle w:val="ab"/>
              <w:numPr>
                <w:ilvl w:val="2"/>
                <w:numId w:val="42"/>
              </w:numPr>
              <w:tabs>
                <w:tab w:val="left" w:pos="1014"/>
              </w:tabs>
              <w:ind w:left="731"/>
              <w:rPr>
                <w:szCs w:val="24"/>
              </w:rPr>
            </w:pPr>
            <w:r>
              <w:rPr>
                <w:szCs w:val="24"/>
              </w:rPr>
              <w:t xml:space="preserve"> </w:t>
            </w:r>
            <w:r w:rsidR="00874774" w:rsidRPr="00647A8A">
              <w:rPr>
                <w:szCs w:val="24"/>
              </w:rPr>
              <w:t xml:space="preserve">išlaidos, nustatytos </w:t>
            </w:r>
            <w:r w:rsidR="00E273D1" w:rsidRPr="00647A8A">
              <w:rPr>
                <w:szCs w:val="24"/>
              </w:rPr>
              <w:t>PAFT</w:t>
            </w:r>
            <w:r w:rsidR="00874774" w:rsidRPr="00647A8A">
              <w:rPr>
                <w:szCs w:val="24"/>
              </w:rPr>
              <w:t xml:space="preserve"> VII skyriaus trečiajame skirsnyje;</w:t>
            </w:r>
          </w:p>
          <w:p w14:paraId="06A010D3"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tikslinėms grupėms skirto perduoti naudoti (išdalinti) trumpalaikio turto (maisto produktų, higienos prekių, drabužių ir pan.) įsigijimo išlaidos;</w:t>
            </w:r>
          </w:p>
          <w:p w14:paraId="1D03DA98" w14:textId="4F49EE5B"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medicinos įrangos, vaistinių preparatų įsigijimo išlaidos</w:t>
            </w:r>
            <w:r w:rsidR="00B775BC">
              <w:rPr>
                <w:szCs w:val="24"/>
              </w:rPr>
              <w:t xml:space="preserve"> (</w:t>
            </w:r>
            <w:r w:rsidR="00874774" w:rsidRPr="007F32B7">
              <w:rPr>
                <w:szCs w:val="24"/>
              </w:rPr>
              <w:t>medicinine įranga nėra laikoma tokia įranga, kuri, siekiant grąžinti ar palaikyti asmens sveikatos ir fizinę būklę, yra naudojama fiziniams pratimams atlikti</w:t>
            </w:r>
            <w:r w:rsidR="00B775BC">
              <w:rPr>
                <w:szCs w:val="24"/>
              </w:rPr>
              <w:t>)</w:t>
            </w:r>
            <w:r w:rsidR="00874774" w:rsidRPr="007F32B7">
              <w:rPr>
                <w:szCs w:val="24"/>
              </w:rPr>
              <w:t>;</w:t>
            </w:r>
          </w:p>
          <w:p w14:paraId="4C207257"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 xml:space="preserve">tikslinių grupių apgyvendinimo sveikatos priežiūros įstaigose ir su tuo susijusios išlaidos; </w:t>
            </w:r>
          </w:p>
          <w:p w14:paraId="434F507F" w14:textId="77777777" w:rsidR="007832BB"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transporto priemonių įsigijimo išlaidos;</w:t>
            </w:r>
            <w:r>
              <w:rPr>
                <w:szCs w:val="24"/>
              </w:rPr>
              <w:t xml:space="preserve"> </w:t>
            </w:r>
          </w:p>
          <w:p w14:paraId="65CCD747" w14:textId="77777777" w:rsidR="007832BB" w:rsidRDefault="007832BB" w:rsidP="00B775BC">
            <w:pPr>
              <w:pStyle w:val="ab"/>
              <w:numPr>
                <w:ilvl w:val="2"/>
                <w:numId w:val="42"/>
              </w:numPr>
              <w:tabs>
                <w:tab w:val="left" w:pos="1014"/>
              </w:tabs>
              <w:ind w:left="873" w:hanging="862"/>
              <w:rPr>
                <w:szCs w:val="24"/>
              </w:rPr>
            </w:pPr>
            <w:r>
              <w:rPr>
                <w:szCs w:val="24"/>
              </w:rPr>
              <w:t xml:space="preserve"> </w:t>
            </w:r>
            <w:r w:rsidR="00874774" w:rsidRPr="007F32B7">
              <w:rPr>
                <w:szCs w:val="24"/>
              </w:rPr>
              <w:t>išperkamosios ar finansinės nuomos (lizingo) apmokėjimo išlaidos.</w:t>
            </w:r>
          </w:p>
          <w:p w14:paraId="2B67E1AA" w14:textId="7E6BA345" w:rsidR="00E958D1" w:rsidRPr="007832BB" w:rsidRDefault="007832BB" w:rsidP="00B775BC">
            <w:pPr>
              <w:pStyle w:val="ab"/>
              <w:numPr>
                <w:ilvl w:val="1"/>
                <w:numId w:val="42"/>
              </w:numPr>
              <w:tabs>
                <w:tab w:val="left" w:pos="873"/>
              </w:tabs>
              <w:spacing w:after="120"/>
              <w:ind w:left="0" w:firstLine="23"/>
              <w:rPr>
                <w:szCs w:val="24"/>
              </w:rPr>
            </w:pPr>
            <w:r>
              <w:rPr>
                <w:szCs w:val="24"/>
              </w:rPr>
              <w:t xml:space="preserve"> </w:t>
            </w:r>
            <w:r w:rsidR="00E958D1" w:rsidRPr="007832BB">
              <w:rPr>
                <w:szCs w:val="24"/>
              </w:rPr>
              <w:t>Tinkamos finansuoti išlaidos:</w:t>
            </w:r>
          </w:p>
          <w:tbl>
            <w:tblPr>
              <w:tblW w:w="5000" w:type="pct"/>
              <w:shd w:val="clear" w:color="auto" w:fill="FFFFFF"/>
              <w:tblCellMar>
                <w:left w:w="0" w:type="dxa"/>
                <w:right w:w="0" w:type="dxa"/>
              </w:tblCellMar>
              <w:tblLook w:val="04A0" w:firstRow="1" w:lastRow="0" w:firstColumn="1" w:lastColumn="0" w:noHBand="0" w:noVBand="1"/>
            </w:tblPr>
            <w:tblGrid>
              <w:gridCol w:w="1902"/>
              <w:gridCol w:w="13006"/>
            </w:tblGrid>
            <w:tr w:rsidR="00E958D1" w14:paraId="66E812B8" w14:textId="77777777" w:rsidTr="00E958D1">
              <w:tc>
                <w:tcPr>
                  <w:tcW w:w="63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C4A85" w14:textId="77777777" w:rsidR="00E958D1" w:rsidRDefault="00E958D1" w:rsidP="00E958D1">
                  <w:pPr>
                    <w:jc w:val="center"/>
                    <w:rPr>
                      <w:b/>
                      <w:bCs/>
                      <w:szCs w:val="24"/>
                      <w:lang w:eastAsia="lt-LT"/>
                    </w:rPr>
                  </w:pPr>
                  <w:r>
                    <w:rPr>
                      <w:b/>
                      <w:bCs/>
                      <w:szCs w:val="24"/>
                      <w:lang w:eastAsia="lt-LT"/>
                    </w:rPr>
                    <w:t>Išlaidų tipai</w:t>
                  </w:r>
                </w:p>
              </w:tc>
              <w:tc>
                <w:tcPr>
                  <w:tcW w:w="436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93A9DC" w14:textId="77777777" w:rsidR="00E958D1" w:rsidRDefault="00E958D1" w:rsidP="00E958D1">
                  <w:pPr>
                    <w:jc w:val="center"/>
                    <w:rPr>
                      <w:b/>
                      <w:bCs/>
                      <w:szCs w:val="24"/>
                      <w:lang w:eastAsia="lt-LT"/>
                    </w:rPr>
                  </w:pPr>
                  <w:r>
                    <w:rPr>
                      <w:b/>
                      <w:bCs/>
                      <w:szCs w:val="24"/>
                      <w:lang w:eastAsia="lt-LT"/>
                    </w:rPr>
                    <w:t>Reikalavimai ir paaiškinimai</w:t>
                  </w:r>
                </w:p>
              </w:tc>
            </w:tr>
            <w:tr w:rsidR="00E958D1" w14:paraId="64490CDF"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CD06A" w14:textId="302211F3" w:rsidR="00E958D1" w:rsidRPr="005B6E53" w:rsidRDefault="00E958D1" w:rsidP="00E958D1">
                  <w:pPr>
                    <w:jc w:val="both"/>
                    <w:rPr>
                      <w:szCs w:val="24"/>
                      <w:lang w:eastAsia="lt-LT"/>
                    </w:rPr>
                  </w:pPr>
                  <w:r w:rsidRPr="005B6E53">
                    <w:rPr>
                      <w:szCs w:val="24"/>
                      <w:lang w:eastAsia="lt-LT"/>
                    </w:rPr>
                    <w:t>Nekilnojamasis turtas</w:t>
                  </w:r>
                  <w:r w:rsidR="00652684">
                    <w:rPr>
                      <w:szCs w:val="24"/>
                      <w:lang w:eastAsia="lt-LT"/>
                    </w:rPr>
                    <w:t xml:space="preserve"> ir statybos darbai</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42588" w14:textId="6BF0E6A8" w:rsidR="00E958D1" w:rsidRPr="005B6E53" w:rsidRDefault="00E958D1" w:rsidP="005B6E53">
                  <w:pPr>
                    <w:pStyle w:val="ab"/>
                    <w:numPr>
                      <w:ilvl w:val="0"/>
                      <w:numId w:val="41"/>
                    </w:numPr>
                    <w:tabs>
                      <w:tab w:val="left" w:pos="565"/>
                    </w:tabs>
                    <w:ind w:left="-2" w:firstLine="2"/>
                    <w:jc w:val="both"/>
                    <w:rPr>
                      <w:szCs w:val="24"/>
                      <w:lang w:eastAsia="lt-LT"/>
                    </w:rPr>
                  </w:pPr>
                  <w:r w:rsidRPr="005B6E53">
                    <w:rPr>
                      <w:szCs w:val="24"/>
                      <w:lang w:eastAsia="lt-LT"/>
                    </w:rPr>
                    <w:t>Projekto veikloms vykdyti reikalingas projekto vykdytojo ir (ar) partnerio (-</w:t>
                  </w:r>
                  <w:proofErr w:type="spellStart"/>
                  <w:r w:rsidRPr="005B6E53">
                    <w:rPr>
                      <w:szCs w:val="24"/>
                      <w:lang w:eastAsia="lt-LT"/>
                    </w:rPr>
                    <w:t>ių</w:t>
                  </w:r>
                  <w:proofErr w:type="spellEnd"/>
                  <w:r w:rsidRPr="005B6E53">
                    <w:rPr>
                      <w:szCs w:val="24"/>
                      <w:lang w:eastAsia="lt-LT"/>
                    </w:rPr>
                    <w:t>) valdomas nekilnojamasis turtas, kuris gali būti numatomas kaip projekto vykdytojo nuosavas nepiniginis įnašas, jeigu tenkinamos visos šios sąlygos:</w:t>
                  </w:r>
                </w:p>
                <w:p w14:paraId="7A50C6FE" w14:textId="77777777" w:rsidR="00E958D1" w:rsidRPr="005B6E53" w:rsidRDefault="00E958D1" w:rsidP="005B6E53">
                  <w:pPr>
                    <w:tabs>
                      <w:tab w:val="left" w:pos="565"/>
                    </w:tabs>
                    <w:ind w:left="-2" w:firstLine="2"/>
                    <w:jc w:val="both"/>
                    <w:rPr>
                      <w:szCs w:val="24"/>
                      <w:lang w:eastAsia="lt-LT"/>
                    </w:rPr>
                  </w:pPr>
                  <w:r w:rsidRPr="005B6E53">
                    <w:rPr>
                      <w:szCs w:val="24"/>
                      <w:lang w:eastAsia="lt-LT"/>
                    </w:rPr>
                    <w:t>– nekilnojamojo turto vertė nėra didesnė už rinkos vertę (kai rinkos vertę patvirtina turto vertintojas arba nepriklausoma turto vertinimo įmonė, atlikę nepriklausomą vertinimą);</w:t>
                  </w:r>
                </w:p>
                <w:p w14:paraId="07EEF065" w14:textId="77777777" w:rsidR="00E958D1" w:rsidRPr="005B6E53" w:rsidRDefault="00E958D1" w:rsidP="005B6E53">
                  <w:pPr>
                    <w:tabs>
                      <w:tab w:val="left" w:pos="565"/>
                    </w:tabs>
                    <w:ind w:left="-2" w:firstLine="2"/>
                    <w:jc w:val="both"/>
                    <w:rPr>
                      <w:szCs w:val="24"/>
                      <w:lang w:eastAsia="lt-LT"/>
                    </w:rPr>
                  </w:pPr>
                  <w:r w:rsidRPr="005B6E53">
                    <w:rPr>
                      <w:szCs w:val="24"/>
                      <w:lang w:eastAsia="lt-LT"/>
                    </w:rPr>
                    <w:t>– nekilnojamasis turtas yra įtrauktas į projekto vykdytojo ar partnerio apskaitą;</w:t>
                  </w:r>
                </w:p>
                <w:p w14:paraId="7488F861" w14:textId="77777777" w:rsidR="00E958D1" w:rsidRPr="005B6E53" w:rsidRDefault="00E958D1" w:rsidP="005B6E53">
                  <w:pPr>
                    <w:tabs>
                      <w:tab w:val="left" w:pos="565"/>
                    </w:tabs>
                    <w:ind w:left="-2" w:firstLine="2"/>
                    <w:jc w:val="both"/>
                    <w:rPr>
                      <w:szCs w:val="24"/>
                      <w:lang w:eastAsia="lt-LT"/>
                    </w:rPr>
                  </w:pPr>
                  <w:r w:rsidRPr="005B6E53">
                    <w:rPr>
                      <w:szCs w:val="24"/>
                      <w:lang w:eastAsia="lt-LT"/>
                    </w:rPr>
                    <w:t xml:space="preserve">– nekilnojamajam turtui pirkti, statyti ar rekonstruoti per pastaruosius 10 metų nebuvo skirta </w:t>
                  </w:r>
                  <w:r w:rsidRPr="005B6E53">
                    <w:rPr>
                      <w:szCs w:val="24"/>
                    </w:rPr>
                    <w:t>Europos Sąjungos</w:t>
                  </w:r>
                  <w:r w:rsidRPr="005B6E53">
                    <w:rPr>
                      <w:szCs w:val="24"/>
                      <w:lang w:eastAsia="lt-LT"/>
                    </w:rPr>
                    <w:t xml:space="preserve"> fondų ar kitų </w:t>
                  </w:r>
                  <w:r w:rsidRPr="005B6E53">
                    <w:rPr>
                      <w:szCs w:val="24"/>
                    </w:rPr>
                    <w:t>Europos Sąjungos</w:t>
                  </w:r>
                  <w:r w:rsidRPr="005B6E53">
                    <w:rPr>
                      <w:szCs w:val="24"/>
                      <w:lang w:eastAsia="lt-LT"/>
                    </w:rPr>
                    <w:t xml:space="preserve"> finansinių priemonių lėšų.</w:t>
                  </w:r>
                </w:p>
                <w:p w14:paraId="45AD8917" w14:textId="59DE6AFF" w:rsidR="00E958D1" w:rsidRPr="005B6E53" w:rsidRDefault="005B6E53" w:rsidP="003A6F31">
                  <w:pPr>
                    <w:pStyle w:val="ab"/>
                    <w:numPr>
                      <w:ilvl w:val="0"/>
                      <w:numId w:val="38"/>
                    </w:numPr>
                    <w:tabs>
                      <w:tab w:val="left" w:pos="565"/>
                    </w:tabs>
                    <w:spacing w:before="120"/>
                    <w:ind w:left="0" w:firstLine="0"/>
                    <w:jc w:val="both"/>
                    <w:rPr>
                      <w:szCs w:val="24"/>
                      <w:lang w:eastAsia="lt-LT"/>
                    </w:rPr>
                  </w:pPr>
                  <w:r w:rsidRPr="005B6E53">
                    <w:rPr>
                      <w:szCs w:val="24"/>
                      <w:lang w:eastAsia="lt-LT"/>
                    </w:rPr>
                    <w:lastRenderedPageBreak/>
                    <w:t xml:space="preserve">Šio </w:t>
                  </w:r>
                  <w:r w:rsidR="00E958D1" w:rsidRPr="005B6E53">
                    <w:rPr>
                      <w:szCs w:val="24"/>
                      <w:lang w:eastAsia="lt-LT"/>
                    </w:rPr>
                    <w:t>nurodyto nekilnojamojo turto nepriklausomo turto vertintojo nekilnojamojo turto rinkos vertės ataskaitos parengimo išlaidos.</w:t>
                  </w:r>
                </w:p>
                <w:p w14:paraId="7EE71B6A" w14:textId="77777777" w:rsidR="00E958D1" w:rsidRDefault="00E958D1" w:rsidP="003A6F31">
                  <w:pPr>
                    <w:spacing w:before="120"/>
                    <w:jc w:val="both"/>
                    <w:rPr>
                      <w:szCs w:val="24"/>
                      <w:lang w:eastAsia="lt-LT"/>
                    </w:rPr>
                  </w:pPr>
                  <w:r w:rsidRPr="005B6E53">
                    <w:rPr>
                      <w:szCs w:val="24"/>
                      <w:lang w:eastAsia="lt-LT"/>
                    </w:rPr>
                    <w:t>Jeigu tik dalis nekilnojamojo turto yra susijusi su projektu, ši dalis turi būti aiškiai ir argumentuotai nustatyta kaip faktinis dydis arba taikant </w:t>
                  </w:r>
                  <w:r w:rsidRPr="005B6E53">
                    <w:rPr>
                      <w:i/>
                      <w:iCs/>
                      <w:szCs w:val="24"/>
                      <w:lang w:eastAsia="lt-LT"/>
                    </w:rPr>
                    <w:t xml:space="preserve">pro </w:t>
                  </w:r>
                  <w:proofErr w:type="spellStart"/>
                  <w:r w:rsidRPr="005B6E53">
                    <w:rPr>
                      <w:i/>
                      <w:iCs/>
                      <w:szCs w:val="24"/>
                      <w:lang w:eastAsia="lt-LT"/>
                    </w:rPr>
                    <w:t>rata</w:t>
                  </w:r>
                  <w:proofErr w:type="spellEnd"/>
                  <w:r w:rsidRPr="005B6E53">
                    <w:rPr>
                      <w:szCs w:val="24"/>
                      <w:lang w:eastAsia="lt-LT"/>
                    </w:rPr>
                    <w:t> (proporcingo išlaidų priskyrimo) principą.</w:t>
                  </w:r>
                </w:p>
                <w:p w14:paraId="3DE637E4" w14:textId="16FDB24E" w:rsidR="00EC2FF6" w:rsidRDefault="00EC2FF6" w:rsidP="00B775BC">
                  <w:pPr>
                    <w:spacing w:before="120"/>
                    <w:jc w:val="both"/>
                    <w:rPr>
                      <w:szCs w:val="24"/>
                      <w:lang w:eastAsia="lt-LT"/>
                    </w:rPr>
                  </w:pPr>
                  <w:r>
                    <w:rPr>
                      <w:szCs w:val="24"/>
                      <w:lang w:eastAsia="lt-LT"/>
                    </w:rPr>
                    <w:t>3. Patalpų paprastojo remonto darbų išlaidos, kai tenkinamos visos šios sąlygos:</w:t>
                  </w:r>
                </w:p>
                <w:p w14:paraId="43FB03A3" w14:textId="77777777" w:rsidR="00EC2FF6" w:rsidRDefault="00EC2FF6" w:rsidP="00EC2FF6">
                  <w:pPr>
                    <w:tabs>
                      <w:tab w:val="left" w:pos="923"/>
                    </w:tabs>
                    <w:jc w:val="both"/>
                    <w:rPr>
                      <w:szCs w:val="24"/>
                      <w:lang w:eastAsia="lt-LT"/>
                    </w:rPr>
                  </w:pPr>
                  <w:r>
                    <w:rPr>
                      <w:szCs w:val="24"/>
                      <w:lang w:eastAsia="lt-LT"/>
                    </w:rPr>
                    <w:t>- išlaidos yra reikalingos vykdyti projekto veiklas;</w:t>
                  </w:r>
                </w:p>
                <w:p w14:paraId="0FC76DF1" w14:textId="77777777" w:rsidR="00EC2FF6" w:rsidRDefault="00EC2FF6" w:rsidP="00EC2FF6">
                  <w:pPr>
                    <w:tabs>
                      <w:tab w:val="left" w:pos="923"/>
                    </w:tabs>
                    <w:jc w:val="both"/>
                    <w:rPr>
                      <w:szCs w:val="24"/>
                      <w:lang w:eastAsia="lt-LT"/>
                    </w:rPr>
                  </w:pPr>
                  <w:r>
                    <w:rPr>
                      <w:szCs w:val="24"/>
                      <w:lang w:eastAsia="lt-LT"/>
                    </w:rPr>
                    <w:t>- nekilnojamąjį turtą (patalpas) projekto vykdytojas ar partneris valdo nuosavybės, patikėjimo, panaudos, nuomos teise ir tokia teisė yra užtikrinta ne trumpiau, nei 5 metus po projekto veiklų pabaigos;</w:t>
                  </w:r>
                </w:p>
                <w:p w14:paraId="70D17557" w14:textId="77777777" w:rsidR="00EC2FF6" w:rsidRDefault="00EC2FF6" w:rsidP="00EC2FF6">
                  <w:pPr>
                    <w:tabs>
                      <w:tab w:val="left" w:pos="923"/>
                    </w:tabs>
                    <w:jc w:val="both"/>
                    <w:rPr>
                      <w:szCs w:val="24"/>
                      <w:lang w:eastAsia="lt-LT"/>
                    </w:rPr>
                  </w:pPr>
                  <w:r>
                    <w:rPr>
                      <w:szCs w:val="24"/>
                      <w:lang w:eastAsia="lt-LT"/>
                    </w:rPr>
                    <w:t>- projekto veiklas (ar jų dalį) įgyvendina pats projekto vykdytojas ir (ar) partneris.</w:t>
                  </w:r>
                </w:p>
                <w:p w14:paraId="3A5B6ABE" w14:textId="77777777" w:rsidR="00EC2FF6" w:rsidRDefault="00EC2FF6" w:rsidP="00EC2FF6">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14:paraId="2D7107E8" w14:textId="7575F930" w:rsidR="007F1076" w:rsidRPr="00EC2FF6" w:rsidRDefault="001E4CA2" w:rsidP="00992939">
                  <w:pPr>
                    <w:spacing w:before="120"/>
                    <w:jc w:val="both"/>
                    <w:rPr>
                      <w:szCs w:val="24"/>
                      <w:lang w:eastAsia="lt-LT"/>
                    </w:rPr>
                  </w:pPr>
                  <w:r w:rsidRPr="00992939">
                    <w:rPr>
                      <w:b/>
                      <w:bCs/>
                      <w:szCs w:val="24"/>
                      <w:lang w:eastAsia="lt-LT"/>
                    </w:rPr>
                    <w:t>Visų šios kategorijos išlaidų suma gali sudaryti ne daugiau kaip 15 proc. visų projekto tinkamų finansuoti išlaidų</w:t>
                  </w:r>
                </w:p>
              </w:tc>
            </w:tr>
            <w:tr w:rsidR="00E958D1" w14:paraId="176BC897" w14:textId="77777777" w:rsidTr="00E958D1">
              <w:trPr>
                <w:trHeight w:val="547"/>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586B5" w14:textId="77777777" w:rsidR="00E958D1" w:rsidRDefault="00E958D1" w:rsidP="00E958D1">
                  <w:pPr>
                    <w:rPr>
                      <w:szCs w:val="24"/>
                      <w:lang w:eastAsia="lt-LT"/>
                    </w:rPr>
                  </w:pPr>
                  <w:r>
                    <w:rPr>
                      <w:szCs w:val="24"/>
                      <w:lang w:eastAsia="lt-LT"/>
                    </w:rPr>
                    <w:lastRenderedPageBreak/>
                    <w:t>Įranga, įrenginiai ir kitas turtas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F1E290" w14:textId="77777777" w:rsidR="005B6E53" w:rsidRDefault="005B6E53" w:rsidP="00E958D1">
                  <w:pPr>
                    <w:jc w:val="both"/>
                    <w:rPr>
                      <w:szCs w:val="24"/>
                      <w:lang w:eastAsia="lt-LT"/>
                    </w:rPr>
                  </w:pPr>
                  <w:r>
                    <w:rPr>
                      <w:szCs w:val="24"/>
                      <w:lang w:eastAsia="lt-LT"/>
                    </w:rPr>
                    <w:t>P</w:t>
                  </w:r>
                  <w:r w:rsidR="00E958D1">
                    <w:rPr>
                      <w:szCs w:val="24"/>
                      <w:lang w:eastAsia="lt-LT"/>
                    </w:rPr>
                    <w:t>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14:paraId="192DCBDC" w14:textId="0F715C62" w:rsidR="00E958D1" w:rsidRDefault="00E958D1" w:rsidP="002D2F27">
                  <w:pPr>
                    <w:spacing w:before="120"/>
                    <w:jc w:val="both"/>
                    <w:rPr>
                      <w:szCs w:val="24"/>
                      <w:lang w:eastAsia="lt-LT"/>
                    </w:rPr>
                  </w:pPr>
                  <w:r>
                    <w:rPr>
                      <w:szCs w:val="24"/>
                      <w:lang w:eastAsia="lt-LT"/>
                    </w:rPr>
                    <w:t>Šios išlaidos yra tinkamos, kai projekto veiklas (ar jų dalį), kurioms vykdyti įsigyjama nurodyta įranga, įgyvendina pats projekto vykdytojas ir (ar) partneris</w:t>
                  </w:r>
                  <w:r w:rsidR="005B6E53">
                    <w:rPr>
                      <w:szCs w:val="24"/>
                      <w:lang w:eastAsia="lt-LT"/>
                    </w:rPr>
                    <w:t xml:space="preserve">. </w:t>
                  </w:r>
                </w:p>
                <w:p w14:paraId="3C77488F" w14:textId="76B079B9" w:rsidR="00E958D1" w:rsidRDefault="00E958D1" w:rsidP="002D2F27">
                  <w:pPr>
                    <w:spacing w:before="120"/>
                    <w:jc w:val="both"/>
                    <w:rPr>
                      <w:szCs w:val="24"/>
                      <w:lang w:eastAsia="lt-LT"/>
                    </w:rPr>
                  </w:pPr>
                  <w:r w:rsidRPr="00992939">
                    <w:rPr>
                      <w:b/>
                      <w:bCs/>
                      <w:szCs w:val="24"/>
                      <w:lang w:eastAsia="lt-LT"/>
                    </w:rPr>
                    <w:t>Šio tipo išlaidos gali sudaryti ne daugiau kaip 30 proc. visų tinkamų finansuoti projekto išlaidų</w:t>
                  </w:r>
                  <w:r>
                    <w:rPr>
                      <w:szCs w:val="24"/>
                      <w:lang w:eastAsia="lt-LT"/>
                    </w:rPr>
                    <w:t xml:space="preserve"> ir turi būti </w:t>
                  </w:r>
                  <w:r>
                    <w:rPr>
                      <w:szCs w:val="24"/>
                    </w:rPr>
                    <w:t xml:space="preserve">tenkinama bent viena iš </w:t>
                  </w:r>
                  <w:r w:rsidR="000173AD">
                    <w:rPr>
                      <w:szCs w:val="24"/>
                    </w:rPr>
                    <w:t>PAFT</w:t>
                  </w:r>
                  <w:r>
                    <w:rPr>
                      <w:szCs w:val="24"/>
                    </w:rPr>
                    <w:t xml:space="preserve"> 298</w:t>
                  </w:r>
                  <w:r>
                    <w:rPr>
                      <w:szCs w:val="24"/>
                      <w:vertAlign w:val="superscript"/>
                    </w:rPr>
                    <w:t>2</w:t>
                  </w:r>
                  <w:r>
                    <w:rPr>
                      <w:szCs w:val="24"/>
                    </w:rPr>
                    <w:t xml:space="preserve"> punkte nustatytų sąlygų</w:t>
                  </w:r>
                  <w:r w:rsidR="005B6E53">
                    <w:rPr>
                      <w:szCs w:val="24"/>
                    </w:rPr>
                    <w:t xml:space="preserve">, </w:t>
                  </w:r>
                  <w:proofErr w:type="spellStart"/>
                  <w:r w:rsidR="005B6E53">
                    <w:rPr>
                      <w:szCs w:val="24"/>
                    </w:rPr>
                    <w:t>t.y</w:t>
                  </w:r>
                  <w:proofErr w:type="spellEnd"/>
                  <w:r w:rsidR="005B6E53">
                    <w:rPr>
                      <w:szCs w:val="24"/>
                    </w:rPr>
                    <w:t>.:</w:t>
                  </w:r>
                </w:p>
                <w:p w14:paraId="00629F87" w14:textId="77777777" w:rsidR="005B6E53" w:rsidRDefault="005B6E53" w:rsidP="005B6E53">
                  <w:pPr>
                    <w:pStyle w:val="ab"/>
                    <w:numPr>
                      <w:ilvl w:val="0"/>
                      <w:numId w:val="30"/>
                    </w:numPr>
                    <w:jc w:val="both"/>
                    <w:rPr>
                      <w:szCs w:val="24"/>
                      <w:lang w:eastAsia="lt-LT"/>
                    </w:rPr>
                  </w:pPr>
                  <w:r w:rsidRPr="005B6E53">
                    <w:rPr>
                      <w:szCs w:val="24"/>
                      <w:lang w:eastAsia="lt-LT"/>
                    </w:rPr>
                    <w:t>įgyvendinant projektą nurodytos šio turto pirkimo išlaidos yra mažesnės nei tokio paties turto nuomos išlaidos projekto (ar jo veiklos, kuriai vykdyti reikalingas turtas) įgyvendinimo laikotarpiu;</w:t>
                  </w:r>
                </w:p>
                <w:p w14:paraId="11782A3F" w14:textId="77777777" w:rsidR="005B6E53" w:rsidRDefault="005B6E53" w:rsidP="005B6E53">
                  <w:pPr>
                    <w:pStyle w:val="ab"/>
                    <w:numPr>
                      <w:ilvl w:val="0"/>
                      <w:numId w:val="30"/>
                    </w:numPr>
                    <w:jc w:val="both"/>
                    <w:rPr>
                      <w:szCs w:val="24"/>
                      <w:lang w:eastAsia="lt-LT"/>
                    </w:rPr>
                  </w:pPr>
                  <w:r w:rsidRPr="005B6E53">
                    <w:rPr>
                      <w:szCs w:val="24"/>
                      <w:lang w:eastAsia="lt-LT"/>
                    </w:rPr>
                    <w:t>finansuojama šio turto pirkimo išlaidų dalis yra lygi įsigyto turto nusidėvėjimo vertei per laikotarpį nuo turto įsigijimo iki projekto įgyvendinimo pabaigos;</w:t>
                  </w:r>
                </w:p>
                <w:p w14:paraId="49D85B21" w14:textId="77777777" w:rsidR="005B6E53" w:rsidRDefault="005B6E53" w:rsidP="005B6E53">
                  <w:pPr>
                    <w:pStyle w:val="ab"/>
                    <w:numPr>
                      <w:ilvl w:val="0"/>
                      <w:numId w:val="30"/>
                    </w:numPr>
                    <w:jc w:val="both"/>
                    <w:rPr>
                      <w:szCs w:val="24"/>
                      <w:lang w:eastAsia="lt-LT"/>
                    </w:rPr>
                  </w:pPr>
                  <w:r w:rsidRPr="005B6E53">
                    <w:rPr>
                      <w:szCs w:val="24"/>
                      <w:lang w:eastAsia="lt-LT"/>
                    </w:rPr>
                    <w:t>užbaigus projektą šio turto likutinė vertė yra nereikšminga, t. y. sudaro ne daugiau kaip 250 eurų bendros šio turto vertės;</w:t>
                  </w:r>
                </w:p>
                <w:p w14:paraId="61E1E23F" w14:textId="77777777" w:rsidR="005B6E53" w:rsidRDefault="005B6E53" w:rsidP="005B6E53">
                  <w:pPr>
                    <w:pStyle w:val="ab"/>
                    <w:numPr>
                      <w:ilvl w:val="0"/>
                      <w:numId w:val="30"/>
                    </w:numPr>
                    <w:jc w:val="both"/>
                    <w:rPr>
                      <w:szCs w:val="24"/>
                      <w:lang w:eastAsia="lt-LT"/>
                    </w:rPr>
                  </w:pPr>
                  <w:r w:rsidRPr="005B6E53">
                    <w:rPr>
                      <w:szCs w:val="24"/>
                      <w:lang w:eastAsia="lt-LT"/>
                    </w:rPr>
                    <w:t>užbaigus projektą šis turtas ne trumpiau kaip iki jo nusidėvėjimo arba bent 5 metus bus naudojamas tam pačiam tikslui, kurio buvo siekiama įgyvendinant projektą, ir šio turto naudojimas būtinas projekto tikslo tęstinumui užtikrinti;</w:t>
                  </w:r>
                </w:p>
                <w:p w14:paraId="6BD64D99" w14:textId="685149B3" w:rsidR="005B6E53" w:rsidRPr="005B6E53" w:rsidRDefault="005B6E53" w:rsidP="005B6E53">
                  <w:pPr>
                    <w:pStyle w:val="ab"/>
                    <w:numPr>
                      <w:ilvl w:val="0"/>
                      <w:numId w:val="30"/>
                    </w:numPr>
                    <w:jc w:val="both"/>
                    <w:rPr>
                      <w:szCs w:val="24"/>
                      <w:lang w:eastAsia="lt-LT"/>
                    </w:rPr>
                  </w:pPr>
                  <w:r w:rsidRPr="005B6E53">
                    <w:rPr>
                      <w:szCs w:val="24"/>
                      <w:lang w:eastAsia="lt-LT"/>
                    </w:rPr>
                    <w:t xml:space="preserve">projektas skirtas šiam turtui įsigyti, kai tai leidžiama ES reglamentuose ir </w:t>
                  </w:r>
                  <w:r>
                    <w:rPr>
                      <w:szCs w:val="24"/>
                      <w:lang w:eastAsia="lt-LT"/>
                    </w:rPr>
                    <w:t>Projektų administravimo taisyklėse</w:t>
                  </w:r>
                  <w:r w:rsidRPr="005B6E53">
                    <w:rPr>
                      <w:szCs w:val="24"/>
                      <w:lang w:eastAsia="lt-LT"/>
                    </w:rPr>
                    <w:t>.</w:t>
                  </w:r>
                </w:p>
              </w:tc>
            </w:tr>
            <w:tr w:rsidR="00E958D1" w14:paraId="14E47F11"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12D0" w14:textId="77777777" w:rsidR="00E958D1" w:rsidRDefault="00E958D1" w:rsidP="00E958D1">
                  <w:pPr>
                    <w:jc w:val="both"/>
                    <w:rPr>
                      <w:szCs w:val="24"/>
                      <w:lang w:eastAsia="lt-LT"/>
                    </w:rPr>
                  </w:pPr>
                  <w:r>
                    <w:rPr>
                      <w:szCs w:val="24"/>
                      <w:lang w:eastAsia="lt-LT"/>
                    </w:rPr>
                    <w:t>Projekto vykdymas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E83D1" w14:textId="58C1CA29" w:rsidR="00E958D1" w:rsidRDefault="00E958D1" w:rsidP="00E958D1">
                  <w:pPr>
                    <w:tabs>
                      <w:tab w:val="left" w:pos="923"/>
                    </w:tabs>
                    <w:jc w:val="both"/>
                    <w:rPr>
                      <w:szCs w:val="24"/>
                      <w:lang w:eastAsia="lt-LT"/>
                    </w:rPr>
                  </w:pPr>
                  <w:r w:rsidRPr="00AD610F">
                    <w:rPr>
                      <w:b/>
                      <w:bCs/>
                      <w:szCs w:val="24"/>
                      <w:lang w:eastAsia="lt-LT"/>
                    </w:rPr>
                    <w:t>1</w:t>
                  </w:r>
                  <w:r>
                    <w:rPr>
                      <w:szCs w:val="24"/>
                      <w:lang w:eastAsia="lt-LT"/>
                    </w:rPr>
                    <w:t>.</w:t>
                  </w:r>
                  <w:r w:rsidR="005B6E53">
                    <w:rPr>
                      <w:szCs w:val="24"/>
                      <w:lang w:eastAsia="lt-LT"/>
                    </w:rPr>
                    <w:t xml:space="preserve"> </w:t>
                  </w:r>
                  <w:r w:rsidRPr="005B6E53">
                    <w:rPr>
                      <w:b/>
                      <w:bCs/>
                      <w:szCs w:val="24"/>
                      <w:lang w:eastAsia="lt-LT"/>
                    </w:rPr>
                    <w:t>projekto veiklas vykdančių projekto vykdytojo ir partnerio organizacijų darbuotojų darbo užmokesčio</w:t>
                  </w:r>
                  <w:r w:rsidRPr="005B6E53">
                    <w:rPr>
                      <w:szCs w:val="24"/>
                      <w:lang w:eastAsia="lt-LT"/>
                    </w:rPr>
                    <w:t xml:space="preserve"> ir susijusių kasmetinių atostogų bei darbdavio </w:t>
                  </w:r>
                  <w:r w:rsidR="00E32271">
                    <w:rPr>
                      <w:szCs w:val="24"/>
                      <w:lang w:eastAsia="lt-LT"/>
                    </w:rPr>
                    <w:t>mokesčių</w:t>
                  </w:r>
                  <w:r w:rsidRPr="005B6E53">
                    <w:rPr>
                      <w:szCs w:val="24"/>
                      <w:lang w:eastAsia="lt-LT"/>
                    </w:rPr>
                    <w:t xml:space="preserve">, apskaičiuotų ir išmokėtų už darbo laiką, kurio metu darbuotojai vykdė projekto veiklas, </w:t>
                  </w:r>
                  <w:r w:rsidRPr="005B6E53">
                    <w:rPr>
                      <w:szCs w:val="24"/>
                      <w:lang w:eastAsia="lt-LT"/>
                    </w:rPr>
                    <w:lastRenderedPageBreak/>
                    <w:t>išlaidos. Projekto</w:t>
                  </w:r>
                  <w:r>
                    <w:rPr>
                      <w:szCs w:val="24"/>
                      <w:lang w:eastAsia="lt-LT"/>
                    </w:rPr>
                    <w:t xml:space="preserve"> veiklas vykdančių fizinių asmenų, dirbančių pagal autorines ar paslaugų sutartis, įskaitant mažųjų bendrijų vadovus ir asmenis, mažosiose bendrijose dirbančius pagal paslaugų (civilines) sutartis, išlaidos. </w:t>
                  </w:r>
                  <w:r w:rsidR="005B6E53">
                    <w:rPr>
                      <w:szCs w:val="24"/>
                      <w:lang w:eastAsia="lt-LT"/>
                    </w:rPr>
                    <w:t>K</w:t>
                  </w:r>
                  <w:r>
                    <w:rPr>
                      <w:szCs w:val="24"/>
                      <w:lang w:eastAsia="lt-LT"/>
                    </w:rPr>
                    <w:t>ai vykdomos socialinei atskirčiai mažinti skirtų paslaugų teikimo</w:t>
                  </w:r>
                  <w:r>
                    <w:rPr>
                      <w:b/>
                      <w:bCs/>
                      <w:szCs w:val="24"/>
                      <w:lang w:eastAsia="lt-LT"/>
                    </w:rPr>
                    <w:t> </w:t>
                  </w:r>
                  <w:r>
                    <w:rPr>
                      <w:szCs w:val="24"/>
                      <w:lang w:eastAsia="lt-LT"/>
                    </w:rPr>
                    <w:t>veiklos, atitinkančios Aprašo 2.1.1.1 ar 2.1.1.3 papunkčiuose nurodytas veiklas, šiame papunktyje nurodytos išlaidos yra tinkamos finansuoti tik iš</w:t>
                  </w:r>
                  <w:r>
                    <w:rPr>
                      <w:b/>
                      <w:bCs/>
                      <w:szCs w:val="24"/>
                      <w:lang w:eastAsia="lt-LT"/>
                    </w:rPr>
                    <w:t> </w:t>
                  </w:r>
                  <w:r>
                    <w:rPr>
                      <w:szCs w:val="24"/>
                      <w:lang w:eastAsia="lt-LT"/>
                    </w:rPr>
                    <w:t>projekto vykdytojo ir (ar) partnerio (-</w:t>
                  </w:r>
                  <w:proofErr w:type="spellStart"/>
                  <w:r>
                    <w:rPr>
                      <w:szCs w:val="24"/>
                      <w:lang w:eastAsia="lt-LT"/>
                    </w:rPr>
                    <w:t>ių</w:t>
                  </w:r>
                  <w:proofErr w:type="spellEnd"/>
                  <w:r>
                    <w:rPr>
                      <w:szCs w:val="24"/>
                      <w:lang w:eastAsia="lt-LT"/>
                    </w:rPr>
                    <w:t>) nuosavo įnašo,</w:t>
                  </w:r>
                  <w:r>
                    <w:rPr>
                      <w:b/>
                      <w:bCs/>
                      <w:szCs w:val="24"/>
                      <w:lang w:eastAsia="lt-LT"/>
                    </w:rPr>
                    <w:t> </w:t>
                  </w:r>
                  <w:r>
                    <w:rPr>
                      <w:szCs w:val="24"/>
                      <w:lang w:eastAsia="lt-LT"/>
                    </w:rPr>
                    <w:t xml:space="preserve">jeigu projekte nėra nė vieno projekto veiklas vykdančio savanorio. </w:t>
                  </w:r>
                </w:p>
                <w:p w14:paraId="31F82089" w14:textId="2AD300E6" w:rsidR="00E958D1" w:rsidRDefault="00E958D1" w:rsidP="00354D6D">
                  <w:pPr>
                    <w:tabs>
                      <w:tab w:val="left" w:pos="923"/>
                    </w:tabs>
                    <w:spacing w:before="120"/>
                    <w:jc w:val="both"/>
                    <w:rPr>
                      <w:szCs w:val="24"/>
                      <w:lang w:eastAsia="lt-LT"/>
                    </w:rPr>
                  </w:pPr>
                  <w:r w:rsidRPr="00AD610F">
                    <w:rPr>
                      <w:b/>
                      <w:bCs/>
                      <w:szCs w:val="24"/>
                      <w:lang w:eastAsia="lt-LT"/>
                    </w:rPr>
                    <w:t>2</w:t>
                  </w:r>
                  <w:r>
                    <w:rPr>
                      <w:szCs w:val="24"/>
                      <w:lang w:eastAsia="lt-LT"/>
                    </w:rPr>
                    <w:t>.</w:t>
                  </w:r>
                  <w:r w:rsidR="005B6E53">
                    <w:rPr>
                      <w:szCs w:val="24"/>
                      <w:lang w:eastAsia="lt-LT"/>
                    </w:rPr>
                    <w:t xml:space="preserve"> </w:t>
                  </w:r>
                  <w:r w:rsidRPr="005B6E53">
                    <w:rPr>
                      <w:b/>
                      <w:bCs/>
                      <w:szCs w:val="24"/>
                      <w:lang w:eastAsia="lt-LT"/>
                    </w:rPr>
                    <w:t>projekto veiklas vykdančių savanorių savanoriška veikla</w:t>
                  </w:r>
                  <w:r w:rsidRPr="005B6E53">
                    <w:rPr>
                      <w:szCs w:val="24"/>
                      <w:lang w:eastAsia="lt-LT"/>
                    </w:rPr>
                    <w:t>,</w:t>
                  </w:r>
                  <w:r>
                    <w:rPr>
                      <w:szCs w:val="24"/>
                      <w:lang w:eastAsia="lt-LT"/>
                    </w:rPr>
                    <w:t xml:space="preserve"> tiesiogiai susijusi su projekto veiklų vykdymu (t. y. veikla, kurią atlieka savanoriai vykdydami projekto veiklas, atitinkančias Aprašo 2.1 papunktyje nurodytas veiklas); </w:t>
                  </w:r>
                </w:p>
                <w:p w14:paraId="75DC1DDD" w14:textId="69C01D09" w:rsidR="00E958D1" w:rsidRDefault="00E958D1" w:rsidP="00354D6D">
                  <w:pPr>
                    <w:tabs>
                      <w:tab w:val="left" w:pos="923"/>
                    </w:tabs>
                    <w:spacing w:before="120"/>
                    <w:jc w:val="both"/>
                    <w:rPr>
                      <w:szCs w:val="24"/>
                      <w:lang w:eastAsia="lt-LT"/>
                    </w:rPr>
                  </w:pPr>
                  <w:r w:rsidRPr="00AD610F">
                    <w:rPr>
                      <w:b/>
                      <w:bCs/>
                      <w:szCs w:val="24"/>
                      <w:lang w:eastAsia="lt-LT"/>
                    </w:rPr>
                    <w:t>3.</w:t>
                  </w:r>
                  <w:r w:rsidR="005B6E53">
                    <w:rPr>
                      <w:szCs w:val="24"/>
                      <w:lang w:eastAsia="lt-LT"/>
                    </w:rPr>
                    <w:t xml:space="preserve"> </w:t>
                  </w:r>
                  <w:r>
                    <w:rPr>
                      <w:szCs w:val="24"/>
                      <w:lang w:eastAsia="lt-LT"/>
                    </w:rPr>
                    <w:t xml:space="preserve">projekto veikloms vykdyti reikalingo </w:t>
                  </w:r>
                  <w:r>
                    <w:rPr>
                      <w:b/>
                      <w:bCs/>
                      <w:szCs w:val="24"/>
                      <w:lang w:eastAsia="lt-LT"/>
                    </w:rPr>
                    <w:t>nekilnojamojo turto nuomos išlaidos</w:t>
                  </w:r>
                  <w:r>
                    <w:rPr>
                      <w:szCs w:val="24"/>
                      <w:lang w:eastAsia="lt-LT"/>
                    </w:rPr>
                    <w:t>; šios išlaidos tinkamos finansuoti, jeigu tenkinamos visos šios sąlygos:</w:t>
                  </w:r>
                </w:p>
                <w:p w14:paraId="18729761" w14:textId="6CF3A17A" w:rsidR="00E958D1" w:rsidRDefault="00AD610F" w:rsidP="00E958D1">
                  <w:pPr>
                    <w:jc w:val="both"/>
                    <w:rPr>
                      <w:szCs w:val="24"/>
                      <w:lang w:eastAsia="lt-LT"/>
                    </w:rPr>
                  </w:pPr>
                  <w:r>
                    <w:rPr>
                      <w:szCs w:val="24"/>
                      <w:lang w:eastAsia="lt-LT"/>
                    </w:rPr>
                    <w:t xml:space="preserve">- </w:t>
                  </w:r>
                  <w:r w:rsidR="00E958D1">
                    <w:rPr>
                      <w:szCs w:val="24"/>
                      <w:lang w:eastAsia="lt-LT"/>
                    </w:rPr>
                    <w:t>projekto veiklas (arba jų dalį), kurioms vykdyti nuomojamas nekilnojamasis turtas, įgyvendina pats projekto vykdytojas ir (ar) partneris;</w:t>
                  </w:r>
                </w:p>
                <w:p w14:paraId="3CEF1730" w14:textId="28A91BB2" w:rsidR="00AD610F" w:rsidRDefault="00AD610F" w:rsidP="00E958D1">
                  <w:pPr>
                    <w:jc w:val="both"/>
                    <w:rPr>
                      <w:szCs w:val="24"/>
                      <w:lang w:eastAsia="lt-LT"/>
                    </w:rPr>
                  </w:pPr>
                  <w:r>
                    <w:rPr>
                      <w:szCs w:val="24"/>
                      <w:lang w:eastAsia="lt-LT"/>
                    </w:rPr>
                    <w:t xml:space="preserve">- </w:t>
                  </w:r>
                  <w:r w:rsidR="00E958D1">
                    <w:rPr>
                      <w:szCs w:val="24"/>
                      <w:lang w:eastAsia="lt-LT"/>
                    </w:rPr>
                    <w:t xml:space="preserve">projekto vykdytojo ar partnerio nuosavybės, patikėjimo ar panaudos teise valdomų patalpų ploto nepakanka projekto veikloms vykdyti arba </w:t>
                  </w:r>
                  <w:r w:rsidR="008757F9">
                    <w:rPr>
                      <w:szCs w:val="24"/>
                      <w:lang w:eastAsia="lt-LT"/>
                    </w:rPr>
                    <w:t>šios</w:t>
                  </w:r>
                  <w:r w:rsidR="00E958D1">
                    <w:rPr>
                      <w:szCs w:val="24"/>
                      <w:lang w:eastAsia="lt-LT"/>
                    </w:rPr>
                    <w:t xml:space="preserve"> patalpos dėl numatomų vykdyti projekto veiklų pobūdžio ir šioms veikloms taikomų teisės aktuose nustatytų reikalavimų yra netinkamos;</w:t>
                  </w:r>
                </w:p>
                <w:p w14:paraId="0633CD9A" w14:textId="6D234114" w:rsidR="00E958D1" w:rsidRDefault="00AD610F" w:rsidP="00E958D1">
                  <w:pPr>
                    <w:jc w:val="both"/>
                    <w:rPr>
                      <w:szCs w:val="24"/>
                      <w:lang w:eastAsia="lt-LT"/>
                    </w:rPr>
                  </w:pPr>
                  <w:r>
                    <w:rPr>
                      <w:szCs w:val="24"/>
                      <w:lang w:eastAsia="lt-LT"/>
                    </w:rPr>
                    <w:t xml:space="preserve">- </w:t>
                  </w:r>
                  <w:r w:rsidR="00E958D1">
                    <w:rPr>
                      <w:szCs w:val="24"/>
                      <w:lang w:eastAsia="lt-LT"/>
                    </w:rPr>
                    <w:t>projekto vykdytojas ir partneris, siekdami įgyti teisę projekto veikloms vykdyti reikalingas patalpas valdyti panaudos ir (ar) patikėjimo teise, ėmėsi visų teisėtų priemonių, reikalingų tą teisę įgyti;</w:t>
                  </w:r>
                </w:p>
                <w:p w14:paraId="0C63363C" w14:textId="3E06CF08" w:rsidR="00E958D1" w:rsidRDefault="00AD610F" w:rsidP="00354D6D">
                  <w:pPr>
                    <w:tabs>
                      <w:tab w:val="left" w:pos="923"/>
                    </w:tabs>
                    <w:spacing w:before="120"/>
                    <w:jc w:val="both"/>
                    <w:rPr>
                      <w:szCs w:val="24"/>
                      <w:lang w:eastAsia="lt-LT"/>
                    </w:rPr>
                  </w:pPr>
                  <w:r w:rsidRPr="00AD610F">
                    <w:rPr>
                      <w:b/>
                      <w:bCs/>
                      <w:szCs w:val="24"/>
                      <w:lang w:eastAsia="lt-LT"/>
                    </w:rPr>
                    <w:t>4.</w:t>
                  </w:r>
                  <w:r>
                    <w:rPr>
                      <w:szCs w:val="24"/>
                      <w:lang w:eastAsia="lt-LT"/>
                    </w:rPr>
                    <w:t xml:space="preserve"> </w:t>
                  </w:r>
                  <w:r w:rsidR="00E958D1">
                    <w:rPr>
                      <w:szCs w:val="24"/>
                      <w:lang w:eastAsia="lt-LT"/>
                    </w:rPr>
                    <w:t xml:space="preserve">projekto veikloms vykdyti reikalingų </w:t>
                  </w:r>
                  <w:r w:rsidR="00E958D1">
                    <w:rPr>
                      <w:b/>
                      <w:bCs/>
                      <w:szCs w:val="24"/>
                      <w:lang w:eastAsia="lt-LT"/>
                    </w:rPr>
                    <w:t>transporto priemonių nuomos ir eksploatavimo išlaidos</w:t>
                  </w:r>
                  <w:r w:rsidR="00E958D1">
                    <w:rPr>
                      <w:szCs w:val="24"/>
                      <w:lang w:eastAsia="lt-LT"/>
                    </w:rPr>
                    <w:t>; šios išlaidos tinkamos finansuoti tuo atveju, kai projekto vykdytojas ar partneris pats vykdo projekto veiklas (arba jų dalį), kurioms vykdyti nuomojama (-</w:t>
                  </w:r>
                  <w:proofErr w:type="spellStart"/>
                  <w:r w:rsidR="00E958D1">
                    <w:rPr>
                      <w:szCs w:val="24"/>
                      <w:lang w:eastAsia="lt-LT"/>
                    </w:rPr>
                    <w:t>os</w:t>
                  </w:r>
                  <w:proofErr w:type="spellEnd"/>
                  <w:r w:rsidR="00E958D1">
                    <w:rPr>
                      <w:szCs w:val="24"/>
                      <w:lang w:eastAsia="lt-LT"/>
                    </w:rPr>
                    <w:t>) transporto priemonė (-ės);</w:t>
                  </w:r>
                </w:p>
                <w:p w14:paraId="5524527E" w14:textId="4127DF3A" w:rsidR="00E958D1" w:rsidRDefault="00AD610F" w:rsidP="00354D6D">
                  <w:pPr>
                    <w:tabs>
                      <w:tab w:val="left" w:pos="923"/>
                    </w:tabs>
                    <w:spacing w:before="120"/>
                    <w:jc w:val="both"/>
                    <w:rPr>
                      <w:szCs w:val="24"/>
                      <w:lang w:eastAsia="lt-LT"/>
                    </w:rPr>
                  </w:pPr>
                  <w:r w:rsidRPr="00AD610F">
                    <w:rPr>
                      <w:b/>
                      <w:bCs/>
                      <w:szCs w:val="24"/>
                      <w:lang w:eastAsia="lt-LT"/>
                    </w:rPr>
                    <w:t>5</w:t>
                  </w:r>
                  <w:r>
                    <w:rPr>
                      <w:szCs w:val="24"/>
                      <w:lang w:eastAsia="lt-LT"/>
                    </w:rPr>
                    <w:t xml:space="preserve">. </w:t>
                  </w:r>
                  <w:r w:rsidR="00E958D1">
                    <w:rPr>
                      <w:szCs w:val="24"/>
                      <w:lang w:eastAsia="lt-LT"/>
                    </w:rPr>
                    <w:t xml:space="preserve">projekto veikloms vykdyti reikalingų </w:t>
                  </w:r>
                  <w:r w:rsidR="00E958D1">
                    <w:rPr>
                      <w:b/>
                      <w:bCs/>
                      <w:szCs w:val="24"/>
                      <w:lang w:eastAsia="lt-LT"/>
                    </w:rPr>
                    <w:t>baldų, įrangos, įrenginių, įrankių, kompiuterinės technikos, programinės įrangos nuomos išlaidos</w:t>
                  </w:r>
                  <w:r w:rsidR="00E958D1">
                    <w:rPr>
                      <w:szCs w:val="24"/>
                      <w:lang w:eastAsia="lt-LT"/>
                    </w:rPr>
                    <w:t xml:space="preserve"> (šios išlaidos tinkamos, kai projekto veiklas (ar jų dalį), kurioms vykdyti nuomojamas šiame papunktyje nurodytas turtas, vykdo pats projekto vykdytojas ar partneris;</w:t>
                  </w:r>
                </w:p>
                <w:p w14:paraId="6D7D9C8A" w14:textId="44DEA055" w:rsidR="00E958D1" w:rsidRDefault="00AD610F" w:rsidP="005C3913">
                  <w:pPr>
                    <w:tabs>
                      <w:tab w:val="left" w:pos="923"/>
                    </w:tabs>
                    <w:spacing w:before="120"/>
                    <w:jc w:val="both"/>
                    <w:rPr>
                      <w:szCs w:val="24"/>
                      <w:lang w:eastAsia="lt-LT"/>
                    </w:rPr>
                  </w:pPr>
                  <w:r w:rsidRPr="00AD610F">
                    <w:rPr>
                      <w:b/>
                      <w:bCs/>
                      <w:szCs w:val="24"/>
                      <w:lang w:eastAsia="lt-LT"/>
                    </w:rPr>
                    <w:t>6.</w:t>
                  </w:r>
                  <w:r>
                    <w:rPr>
                      <w:szCs w:val="24"/>
                      <w:lang w:eastAsia="lt-LT"/>
                    </w:rPr>
                    <w:t xml:space="preserve"> </w:t>
                  </w:r>
                  <w:r w:rsidR="00E958D1">
                    <w:rPr>
                      <w:b/>
                      <w:bCs/>
                      <w:szCs w:val="24"/>
                      <w:lang w:eastAsia="lt-LT"/>
                    </w:rPr>
                    <w:t>projekto vykdytojui ar partneriui nuosavybės teise priklausančio ilgalaikio turto</w:t>
                  </w:r>
                  <w:r w:rsidR="00E958D1">
                    <w:rPr>
                      <w:szCs w:val="24"/>
                      <w:lang w:eastAsia="lt-LT"/>
                    </w:rPr>
                    <w:t xml:space="preserve"> (baldų, įrangos, įrenginių, įrankių, kompiuterinės technikos), kuris naudojamas projekto veikloms vykdyti, </w:t>
                  </w:r>
                  <w:r w:rsidR="00E958D1">
                    <w:rPr>
                      <w:b/>
                      <w:bCs/>
                      <w:szCs w:val="24"/>
                      <w:lang w:eastAsia="lt-LT"/>
                    </w:rPr>
                    <w:t>nusidėvėjimo išlaidos</w:t>
                  </w:r>
                  <w:r w:rsidR="00E958D1">
                    <w:rPr>
                      <w:szCs w:val="24"/>
                      <w:lang w:eastAsia="lt-LT"/>
                    </w:rPr>
                    <w:t xml:space="preserve"> (kiek tai susiję su projekto veiklų vykdymu); šios išlaidos tinkamos tuo atveju, jei turtas yra įsigytas nuosavomis lėšomis;</w:t>
                  </w:r>
                </w:p>
                <w:p w14:paraId="0A54F0B1" w14:textId="7E9EAC0D" w:rsidR="00E958D1" w:rsidRDefault="00AD610F" w:rsidP="005C3913">
                  <w:pPr>
                    <w:tabs>
                      <w:tab w:val="left" w:pos="1065"/>
                    </w:tabs>
                    <w:spacing w:before="120"/>
                    <w:jc w:val="both"/>
                    <w:rPr>
                      <w:szCs w:val="24"/>
                      <w:lang w:eastAsia="lt-LT"/>
                    </w:rPr>
                  </w:pPr>
                  <w:r>
                    <w:rPr>
                      <w:b/>
                      <w:bCs/>
                      <w:szCs w:val="24"/>
                      <w:lang w:eastAsia="lt-LT"/>
                    </w:rPr>
                    <w:t xml:space="preserve">7. </w:t>
                  </w:r>
                  <w:r w:rsidR="00E958D1">
                    <w:rPr>
                      <w:szCs w:val="24"/>
                      <w:lang w:eastAsia="lt-LT"/>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dalyvaujantiems projekto veiklų dalyviams reikalingų </w:t>
                  </w:r>
                  <w:r w:rsidR="00E958D1">
                    <w:rPr>
                      <w:b/>
                      <w:bCs/>
                      <w:szCs w:val="24"/>
                      <w:lang w:eastAsia="lt-LT"/>
                    </w:rPr>
                    <w:t>specialių drabužių ir individualios saugos priemonių įsigijimo, skiepijimo, sveikatos pažymos gavimo išlaidos</w:t>
                  </w:r>
                  <w:r w:rsidR="00E958D1">
                    <w:rPr>
                      <w:szCs w:val="24"/>
                      <w:lang w:eastAsia="lt-LT"/>
                    </w:rPr>
                    <w:t xml:space="preserve"> (kai to reikia pagal vykdomos projekto veiklos pobūdį);</w:t>
                  </w:r>
                </w:p>
                <w:p w14:paraId="20A1ECCD" w14:textId="16F450FB" w:rsidR="00E958D1" w:rsidRDefault="00AD610F" w:rsidP="00583AC6">
                  <w:pPr>
                    <w:tabs>
                      <w:tab w:val="left" w:pos="1065"/>
                    </w:tabs>
                    <w:spacing w:before="120"/>
                    <w:jc w:val="both"/>
                    <w:rPr>
                      <w:szCs w:val="24"/>
                      <w:lang w:eastAsia="lt-LT"/>
                    </w:rPr>
                  </w:pPr>
                  <w:r w:rsidRPr="00AD610F">
                    <w:rPr>
                      <w:b/>
                      <w:bCs/>
                      <w:szCs w:val="24"/>
                      <w:lang w:eastAsia="lt-LT"/>
                    </w:rPr>
                    <w:lastRenderedPageBreak/>
                    <w:t>8.</w:t>
                  </w:r>
                  <w:r>
                    <w:rPr>
                      <w:szCs w:val="24"/>
                      <w:lang w:eastAsia="lt-LT"/>
                    </w:rPr>
                    <w:t xml:space="preserve"> </w:t>
                  </w:r>
                  <w:r w:rsidR="00E958D1">
                    <w:rPr>
                      <w:szCs w:val="24"/>
                      <w:lang w:eastAsia="lt-LT"/>
                    </w:rPr>
                    <w:t xml:space="preserve">projekto veiklas vykdančių </w:t>
                  </w:r>
                  <w:r w:rsidR="00E958D1">
                    <w:rPr>
                      <w:b/>
                      <w:bCs/>
                      <w:szCs w:val="24"/>
                      <w:lang w:eastAsia="lt-LT"/>
                    </w:rPr>
                    <w:t>savanorių</w:t>
                  </w:r>
                  <w:r w:rsidR="00E958D1">
                    <w:rPr>
                      <w:szCs w:val="24"/>
                      <w:lang w:eastAsia="lt-LT"/>
                    </w:rPr>
                    <w:t xml:space="preserve"> </w:t>
                  </w:r>
                  <w:r w:rsidR="00E958D1">
                    <w:rPr>
                      <w:b/>
                      <w:bCs/>
                      <w:szCs w:val="24"/>
                      <w:lang w:eastAsia="lt-LT"/>
                    </w:rPr>
                    <w:t>ir projekto</w:t>
                  </w:r>
                  <w:r w:rsidR="00E958D1">
                    <w:rPr>
                      <w:szCs w:val="24"/>
                      <w:lang w:eastAsia="lt-LT"/>
                    </w:rPr>
                    <w:t xml:space="preserve"> veiklų </w:t>
                  </w:r>
                  <w:r w:rsidR="00E958D1">
                    <w:rPr>
                      <w:b/>
                      <w:bCs/>
                      <w:szCs w:val="24"/>
                      <w:lang w:eastAsia="lt-LT"/>
                    </w:rPr>
                    <w:t>dalyvių maitinimo išlaidos</w:t>
                  </w:r>
                  <w:r w:rsidR="00E958D1">
                    <w:rPr>
                      <w:szCs w:val="24"/>
                      <w:lang w:eastAsia="lt-LT"/>
                    </w:rPr>
                    <w:t>;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14:paraId="2EB255DC" w14:textId="6FDE0565" w:rsidR="004F4D2D" w:rsidRDefault="00AD610F" w:rsidP="004F4D2D">
                  <w:pPr>
                    <w:tabs>
                      <w:tab w:val="left" w:pos="1065"/>
                    </w:tabs>
                    <w:spacing w:before="120"/>
                    <w:jc w:val="both"/>
                    <w:rPr>
                      <w:szCs w:val="24"/>
                      <w:lang w:eastAsia="lt-LT"/>
                    </w:rPr>
                  </w:pPr>
                  <w:r w:rsidRPr="00AD610F">
                    <w:rPr>
                      <w:b/>
                      <w:bCs/>
                      <w:szCs w:val="24"/>
                      <w:lang w:eastAsia="lt-LT"/>
                    </w:rPr>
                    <w:t>9.</w:t>
                  </w:r>
                  <w:r>
                    <w:rPr>
                      <w:szCs w:val="24"/>
                      <w:lang w:eastAsia="lt-LT"/>
                    </w:rPr>
                    <w:t xml:space="preserve"> </w:t>
                  </w:r>
                  <w:r w:rsidR="004F4D2D" w:rsidRPr="004F4D2D">
                    <w:rPr>
                      <w:szCs w:val="24"/>
                      <w:lang w:eastAsia="lt-LT"/>
                    </w:rPr>
                    <w:t>projekto veiklas vykdančių savanorių pašto, telefono (interneto ir telefoninio ryšio) išlaidos;</w:t>
                  </w:r>
                </w:p>
                <w:p w14:paraId="375892BB" w14:textId="12BAB081" w:rsidR="004F4D2D" w:rsidRDefault="004F4D2D" w:rsidP="004F4D2D">
                  <w:pPr>
                    <w:tabs>
                      <w:tab w:val="left" w:pos="1065"/>
                    </w:tabs>
                    <w:spacing w:before="120"/>
                    <w:jc w:val="both"/>
                    <w:rPr>
                      <w:szCs w:val="24"/>
                      <w:lang w:eastAsia="lt-LT"/>
                    </w:rPr>
                  </w:pPr>
                  <w:r w:rsidRPr="004F4D2D">
                    <w:rPr>
                      <w:b/>
                      <w:bCs/>
                      <w:szCs w:val="24"/>
                      <w:lang w:eastAsia="lt-LT"/>
                    </w:rPr>
                    <w:t>10</w:t>
                  </w:r>
                  <w:r>
                    <w:rPr>
                      <w:szCs w:val="24"/>
                      <w:lang w:eastAsia="lt-LT"/>
                    </w:rPr>
                    <w:t xml:space="preserve">. </w:t>
                  </w:r>
                  <w:r w:rsidRPr="004F4D2D">
                    <w:rPr>
                      <w:szCs w:val="24"/>
                      <w:lang w:eastAsia="lt-LT"/>
                    </w:rPr>
                    <w:t>projekto veiklas vykdančių savanorių savanoriškos veiklos vykdymo laikotarpiui tenkančios draudimo pagal Savanoriškos veiklos įstatymo 10 straipsnio 1 dalį išlaidos;</w:t>
                  </w:r>
                </w:p>
                <w:p w14:paraId="7F0633B5" w14:textId="0F72B01E" w:rsidR="00E958D1" w:rsidRDefault="004F4D2D" w:rsidP="00835D8E">
                  <w:pPr>
                    <w:tabs>
                      <w:tab w:val="left" w:pos="1065"/>
                    </w:tabs>
                    <w:spacing w:before="120"/>
                    <w:jc w:val="both"/>
                    <w:rPr>
                      <w:szCs w:val="24"/>
                      <w:lang w:eastAsia="lt-LT"/>
                    </w:rPr>
                  </w:pPr>
                  <w:r w:rsidRPr="004F4D2D">
                    <w:rPr>
                      <w:b/>
                      <w:bCs/>
                      <w:szCs w:val="24"/>
                      <w:lang w:eastAsia="lt-LT"/>
                    </w:rPr>
                    <w:t>11</w:t>
                  </w:r>
                  <w:r>
                    <w:rPr>
                      <w:szCs w:val="24"/>
                      <w:lang w:eastAsia="lt-LT"/>
                    </w:rPr>
                    <w:t xml:space="preserve">. </w:t>
                  </w:r>
                  <w:r w:rsidR="00E958D1">
                    <w:rPr>
                      <w:szCs w:val="24"/>
                      <w:lang w:eastAsia="lt-LT"/>
                    </w:rPr>
                    <w:t xml:space="preserve">projekto veikloms vykdyti reikalingų </w:t>
                  </w:r>
                  <w:r w:rsidR="00E958D1">
                    <w:rPr>
                      <w:b/>
                      <w:bCs/>
                      <w:szCs w:val="24"/>
                      <w:lang w:eastAsia="lt-LT"/>
                    </w:rPr>
                    <w:t>mokymo priemonių, darbo priemonių ir medžiagų, taip pat kito trumpalaikio turto (išskyrus trumpalaikiam turtui priskiriamus baldus, įrangą ir įrenginius) įsigijimo ir (ar) nuomos išlaidos</w:t>
                  </w:r>
                  <w:r w:rsidR="00E958D1">
                    <w:rPr>
                      <w:szCs w:val="24"/>
                      <w:lang w:eastAsia="lt-LT"/>
                    </w:rPr>
                    <w:t>; Aprašo 2.1.1.1 ar 2.1.1.3 papunkčiuose nurodytoms veikloms vykdyti reikalingų maisto produktų, higienos prekių įsigijimo išlaidos tinkamos tuo atveju, kai šios prekės nėra skirtos perduoti (išdalinti) tikslinėms grupėms sunaudoti;</w:t>
                  </w:r>
                </w:p>
                <w:p w14:paraId="2BFAB2A6" w14:textId="1CDEF63C"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2</w:t>
                  </w:r>
                  <w:r w:rsidRPr="00AD610F">
                    <w:rPr>
                      <w:b/>
                      <w:bCs/>
                      <w:szCs w:val="24"/>
                      <w:lang w:eastAsia="lt-LT"/>
                    </w:rPr>
                    <w:t>.</w:t>
                  </w:r>
                  <w:r>
                    <w:rPr>
                      <w:szCs w:val="24"/>
                      <w:lang w:eastAsia="lt-LT"/>
                    </w:rPr>
                    <w:t xml:space="preserve"> </w:t>
                  </w:r>
                  <w:r w:rsidR="00E958D1">
                    <w:rPr>
                      <w:szCs w:val="24"/>
                      <w:lang w:eastAsia="lt-LT"/>
                    </w:rPr>
                    <w:t xml:space="preserve">projekto veikloms vykdyti reikalingos </w:t>
                  </w:r>
                  <w:r w:rsidR="00E958D1">
                    <w:rPr>
                      <w:b/>
                      <w:bCs/>
                      <w:szCs w:val="24"/>
                      <w:lang w:eastAsia="lt-LT"/>
                    </w:rPr>
                    <w:t>kelionių Lietuvos Respublikos teritorijoje ir (ar) kuro išlaidos</w:t>
                  </w:r>
                  <w:r w:rsidR="00E958D1">
                    <w:rPr>
                      <w:szCs w:val="24"/>
                      <w:lang w:eastAsia="lt-LT"/>
                    </w:rPr>
                    <w:t>;</w:t>
                  </w:r>
                </w:p>
                <w:p w14:paraId="4BA44293" w14:textId="7F7ACD97"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3</w:t>
                  </w:r>
                  <w:r w:rsidRPr="00AD610F">
                    <w:rPr>
                      <w:b/>
                      <w:bCs/>
                      <w:szCs w:val="24"/>
                      <w:lang w:eastAsia="lt-LT"/>
                    </w:rPr>
                    <w:t>.</w:t>
                  </w:r>
                  <w:r>
                    <w:rPr>
                      <w:szCs w:val="24"/>
                      <w:lang w:eastAsia="lt-LT"/>
                    </w:rPr>
                    <w:t xml:space="preserve"> </w:t>
                  </w:r>
                  <w:r w:rsidR="00E958D1">
                    <w:rPr>
                      <w:b/>
                      <w:bCs/>
                      <w:szCs w:val="24"/>
                      <w:lang w:eastAsia="lt-LT"/>
                    </w:rPr>
                    <w:t xml:space="preserve">dokumentų, </w:t>
                  </w:r>
                  <w:r w:rsidR="00E958D1" w:rsidRPr="00864BA3">
                    <w:rPr>
                      <w:szCs w:val="24"/>
                      <w:lang w:eastAsia="lt-LT"/>
                    </w:rPr>
                    <w:t>reikalingų nustatyti asmens priklausymo tikslinei grupei faktą</w:t>
                  </w:r>
                  <w:r w:rsidR="00E958D1">
                    <w:rPr>
                      <w:b/>
                      <w:bCs/>
                      <w:szCs w:val="24"/>
                      <w:lang w:eastAsia="lt-LT"/>
                    </w:rPr>
                    <w:t>, išdavimo apmokėjimo išlaidos</w:t>
                  </w:r>
                  <w:r w:rsidR="00E958D1">
                    <w:rPr>
                      <w:szCs w:val="24"/>
                      <w:lang w:eastAsia="lt-LT"/>
                    </w:rPr>
                    <w:t>;</w:t>
                  </w:r>
                </w:p>
                <w:p w14:paraId="779AEB0C" w14:textId="76D26A5D"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4</w:t>
                  </w:r>
                  <w:r w:rsidRPr="00AD610F">
                    <w:rPr>
                      <w:b/>
                      <w:bCs/>
                      <w:szCs w:val="24"/>
                      <w:lang w:eastAsia="lt-LT"/>
                    </w:rPr>
                    <w:t>.</w:t>
                  </w:r>
                  <w:r>
                    <w:rPr>
                      <w:szCs w:val="24"/>
                      <w:lang w:eastAsia="lt-LT"/>
                    </w:rPr>
                    <w:t xml:space="preserve"> </w:t>
                  </w:r>
                  <w:r w:rsidR="00E958D1">
                    <w:rPr>
                      <w:szCs w:val="24"/>
                      <w:lang w:eastAsia="lt-LT"/>
                    </w:rPr>
                    <w:t>projekto veikloms vykdyti reikalingų </w:t>
                  </w:r>
                  <w:r w:rsidR="00E958D1">
                    <w:rPr>
                      <w:b/>
                      <w:bCs/>
                      <w:szCs w:val="24"/>
                      <w:lang w:eastAsia="lt-LT"/>
                    </w:rPr>
                    <w:t>renginių organizavimo išlaidos</w:t>
                  </w:r>
                  <w:r w:rsidR="00E958D1">
                    <w:rPr>
                      <w:szCs w:val="24"/>
                      <w:lang w:eastAsia="lt-LT"/>
                    </w:rPr>
                    <w:t>; šiame papunktyje nurodytos išlaidos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w:t>
                  </w:r>
                </w:p>
                <w:p w14:paraId="0D382FE9" w14:textId="2A4F06DE"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5</w:t>
                  </w:r>
                  <w:r>
                    <w:rPr>
                      <w:szCs w:val="24"/>
                      <w:lang w:eastAsia="lt-LT"/>
                    </w:rPr>
                    <w:t xml:space="preserve">. </w:t>
                  </w:r>
                  <w:r w:rsidR="00E958D1">
                    <w:rPr>
                      <w:szCs w:val="24"/>
                      <w:lang w:eastAsia="lt-LT"/>
                    </w:rPr>
                    <w:t xml:space="preserve">projekto veikloms vykdyti reikalingų projektą vykdančio </w:t>
                  </w:r>
                  <w:r w:rsidR="00E958D1">
                    <w:rPr>
                      <w:b/>
                      <w:bCs/>
                      <w:szCs w:val="24"/>
                      <w:lang w:eastAsia="lt-LT"/>
                    </w:rPr>
                    <w:t xml:space="preserve">personalo </w:t>
                  </w:r>
                  <w:r w:rsidR="00E958D1" w:rsidRPr="00C1176B">
                    <w:rPr>
                      <w:szCs w:val="24"/>
                      <w:lang w:eastAsia="lt-LT"/>
                    </w:rPr>
                    <w:t>(įskaitant projekto veiklas vykdančius savanorius)</w:t>
                  </w:r>
                  <w:r w:rsidR="00E958D1">
                    <w:rPr>
                      <w:b/>
                      <w:bCs/>
                      <w:szCs w:val="24"/>
                      <w:lang w:eastAsia="lt-LT"/>
                    </w:rPr>
                    <w:t xml:space="preserve"> ir projekto veiklų dalyvių dalyvavimo renginiuose, užsiėmimuose išlaidos</w:t>
                  </w:r>
                  <w:r w:rsidR="00E958D1">
                    <w:rPr>
                      <w:szCs w:val="24"/>
                      <w:lang w:eastAsia="lt-LT"/>
                    </w:rPr>
                    <w:t xml:space="preserve"> (t. y. bilietų į renginius, užsiėmimus; renginių, užsiėmimų dalyvio mokesčio išlaidas);</w:t>
                  </w:r>
                </w:p>
                <w:p w14:paraId="3F92BD8F" w14:textId="593EFD94"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6</w:t>
                  </w:r>
                  <w:r w:rsidRPr="00AD610F">
                    <w:rPr>
                      <w:b/>
                      <w:bCs/>
                      <w:szCs w:val="24"/>
                      <w:lang w:eastAsia="lt-LT"/>
                    </w:rPr>
                    <w:t>.</w:t>
                  </w:r>
                  <w:r>
                    <w:rPr>
                      <w:szCs w:val="24"/>
                      <w:lang w:eastAsia="lt-LT"/>
                    </w:rPr>
                    <w:t xml:space="preserve"> </w:t>
                  </w:r>
                  <w:r w:rsidR="00E958D1">
                    <w:rPr>
                      <w:szCs w:val="24"/>
                      <w:lang w:eastAsia="lt-LT"/>
                    </w:rPr>
                    <w:t xml:space="preserve">projekto veikloms vykdyti reikalingo </w:t>
                  </w:r>
                  <w:r w:rsidR="00E958D1">
                    <w:rPr>
                      <w:b/>
                      <w:bCs/>
                      <w:szCs w:val="24"/>
                      <w:lang w:eastAsia="lt-LT"/>
                    </w:rPr>
                    <w:t>svečio iš užsienio kelionių ir apgyvendinimo išlaidos</w:t>
                  </w:r>
                  <w:r w:rsidR="00E958D1">
                    <w:rPr>
                      <w:szCs w:val="24"/>
                      <w:lang w:eastAsia="lt-LT"/>
                    </w:rPr>
                    <w:t xml:space="preserve">. Šios išlaidos </w:t>
                  </w:r>
                  <w:r w:rsidR="00E958D1">
                    <w:rPr>
                      <w:lang w:eastAsia="zh-TW"/>
                    </w:rPr>
                    <w:t>tinkamos tuo atveju, kai nėra mokamas honoraras ar atlygis už suteiktą paslaugą</w:t>
                  </w:r>
                  <w:r w:rsidR="00E958D1">
                    <w:rPr>
                      <w:szCs w:val="24"/>
                      <w:lang w:eastAsia="lt-LT"/>
                    </w:rPr>
                    <w:t>;</w:t>
                  </w:r>
                </w:p>
                <w:p w14:paraId="7B7EEE76" w14:textId="02938FF3"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7</w:t>
                  </w:r>
                  <w:r w:rsidRPr="00AD610F">
                    <w:rPr>
                      <w:b/>
                      <w:bCs/>
                      <w:szCs w:val="24"/>
                      <w:lang w:eastAsia="lt-LT"/>
                    </w:rPr>
                    <w:t>.</w:t>
                  </w:r>
                  <w:r>
                    <w:rPr>
                      <w:szCs w:val="24"/>
                      <w:lang w:eastAsia="lt-LT"/>
                    </w:rPr>
                    <w:t xml:space="preserve"> </w:t>
                  </w:r>
                  <w:r w:rsidR="00E958D1">
                    <w:rPr>
                      <w:szCs w:val="24"/>
                      <w:lang w:eastAsia="lt-LT"/>
                    </w:rPr>
                    <w:t xml:space="preserve">projekto veikloms vykdyti reikalingų </w:t>
                  </w:r>
                  <w:r w:rsidR="00E958D1">
                    <w:rPr>
                      <w:b/>
                      <w:bCs/>
                      <w:szCs w:val="24"/>
                      <w:lang w:eastAsia="lt-LT"/>
                    </w:rPr>
                    <w:t>interneto svetainių kūrimo ir palaikymo išlaidos, leidinių ir informacinių pranešimų rengimo, televizijos bei radijo laidų rengimo ir transliavimo išlaidos</w:t>
                  </w:r>
                  <w:r w:rsidR="00E958D1">
                    <w:rPr>
                      <w:szCs w:val="24"/>
                      <w:lang w:eastAsia="lt-LT"/>
                    </w:rPr>
                    <w:t>;</w:t>
                  </w:r>
                </w:p>
                <w:p w14:paraId="4273EAF1" w14:textId="6BACA595"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8</w:t>
                  </w:r>
                  <w:r w:rsidRPr="00AD610F">
                    <w:rPr>
                      <w:b/>
                      <w:bCs/>
                      <w:szCs w:val="24"/>
                      <w:lang w:eastAsia="lt-LT"/>
                    </w:rPr>
                    <w:t>.</w:t>
                  </w:r>
                  <w:r>
                    <w:rPr>
                      <w:szCs w:val="24"/>
                      <w:lang w:eastAsia="lt-LT"/>
                    </w:rPr>
                    <w:t xml:space="preserve"> </w:t>
                  </w:r>
                  <w:r w:rsidR="00E958D1">
                    <w:rPr>
                      <w:b/>
                      <w:bCs/>
                      <w:szCs w:val="24"/>
                      <w:lang w:eastAsia="lt-LT"/>
                    </w:rPr>
                    <w:t>paslaugų teikimo pagal projekto vykdytojo ir (ar) partnerio (-</w:t>
                  </w:r>
                  <w:proofErr w:type="spellStart"/>
                  <w:r w:rsidR="00E958D1">
                    <w:rPr>
                      <w:b/>
                      <w:bCs/>
                      <w:szCs w:val="24"/>
                      <w:lang w:eastAsia="lt-LT"/>
                    </w:rPr>
                    <w:t>ių</w:t>
                  </w:r>
                  <w:proofErr w:type="spellEnd"/>
                  <w:r w:rsidR="00E958D1">
                    <w:rPr>
                      <w:b/>
                      <w:bCs/>
                      <w:szCs w:val="24"/>
                      <w:lang w:eastAsia="lt-LT"/>
                    </w:rPr>
                    <w:t>) su išorės paslaugų teikėju (-</w:t>
                  </w:r>
                  <w:proofErr w:type="spellStart"/>
                  <w:r w:rsidR="00E958D1">
                    <w:rPr>
                      <w:b/>
                      <w:bCs/>
                      <w:szCs w:val="24"/>
                      <w:lang w:eastAsia="lt-LT"/>
                    </w:rPr>
                    <w:t>ais</w:t>
                  </w:r>
                  <w:proofErr w:type="spellEnd"/>
                  <w:r w:rsidR="00E958D1">
                    <w:rPr>
                      <w:b/>
                      <w:bCs/>
                      <w:szCs w:val="24"/>
                      <w:lang w:eastAsia="lt-LT"/>
                    </w:rPr>
                    <w:t>) sudarytą (-</w:t>
                  </w:r>
                  <w:proofErr w:type="spellStart"/>
                  <w:r w:rsidR="00E958D1">
                    <w:rPr>
                      <w:b/>
                      <w:bCs/>
                      <w:szCs w:val="24"/>
                      <w:lang w:eastAsia="lt-LT"/>
                    </w:rPr>
                    <w:t>as</w:t>
                  </w:r>
                  <w:proofErr w:type="spellEnd"/>
                  <w:r w:rsidR="00E958D1">
                    <w:rPr>
                      <w:b/>
                      <w:bCs/>
                      <w:szCs w:val="24"/>
                      <w:lang w:eastAsia="lt-LT"/>
                    </w:rPr>
                    <w:t>) paslaugų teikimo sutartį (-</w:t>
                  </w:r>
                  <w:proofErr w:type="spellStart"/>
                  <w:r w:rsidR="00E958D1">
                    <w:rPr>
                      <w:b/>
                      <w:bCs/>
                      <w:szCs w:val="24"/>
                      <w:lang w:eastAsia="lt-LT"/>
                    </w:rPr>
                    <w:t>is</w:t>
                  </w:r>
                  <w:proofErr w:type="spellEnd"/>
                  <w:r w:rsidR="00E958D1">
                    <w:rPr>
                      <w:b/>
                      <w:bCs/>
                      <w:szCs w:val="24"/>
                      <w:lang w:eastAsia="lt-LT"/>
                    </w:rPr>
                    <w:t>) išlaidos</w:t>
                  </w:r>
                  <w:r w:rsidR="00E958D1">
                    <w:rPr>
                      <w:szCs w:val="24"/>
                      <w:lang w:eastAsia="lt-LT"/>
                    </w:rPr>
                    <w:t xml:space="preserve">. Vykdant Aprašo 2.1.1.1 ar 2.1.1.3 papunkčiuose nurodytas veiklas, paslaugų, skirtų tikslinių grupių </w:t>
                  </w:r>
                  <w:r w:rsidR="00E958D1">
                    <w:rPr>
                      <w:szCs w:val="24"/>
                      <w:lang w:eastAsia="lt-LT"/>
                    </w:rPr>
                    <w:lastRenderedPageBreak/>
                    <w:t>socialinei atskirčiai mažinti, teikimo pagal projekto vykdytojo ir (ar) partnerio (-</w:t>
                  </w:r>
                  <w:proofErr w:type="spellStart"/>
                  <w:r w:rsidR="00E958D1">
                    <w:rPr>
                      <w:szCs w:val="24"/>
                      <w:lang w:eastAsia="lt-LT"/>
                    </w:rPr>
                    <w:t>ių</w:t>
                  </w:r>
                  <w:proofErr w:type="spellEnd"/>
                  <w:r w:rsidR="00E958D1">
                    <w:rPr>
                      <w:szCs w:val="24"/>
                      <w:lang w:eastAsia="lt-LT"/>
                    </w:rPr>
                    <w:t>) su išorės paslaugų teikėju (-</w:t>
                  </w:r>
                  <w:proofErr w:type="spellStart"/>
                  <w:r w:rsidR="00E958D1">
                    <w:rPr>
                      <w:szCs w:val="24"/>
                      <w:lang w:eastAsia="lt-LT"/>
                    </w:rPr>
                    <w:t>ais</w:t>
                  </w:r>
                  <w:proofErr w:type="spellEnd"/>
                  <w:r w:rsidR="00E958D1">
                    <w:rPr>
                      <w:szCs w:val="24"/>
                      <w:lang w:eastAsia="lt-LT"/>
                    </w:rPr>
                    <w:t>) sudarytą (-</w:t>
                  </w:r>
                  <w:proofErr w:type="spellStart"/>
                  <w:r w:rsidR="00E958D1">
                    <w:rPr>
                      <w:szCs w:val="24"/>
                      <w:lang w:eastAsia="lt-LT"/>
                    </w:rPr>
                    <w:t>as</w:t>
                  </w:r>
                  <w:proofErr w:type="spellEnd"/>
                  <w:r w:rsidR="00E958D1">
                    <w:rPr>
                      <w:szCs w:val="24"/>
                      <w:lang w:eastAsia="lt-LT"/>
                    </w:rPr>
                    <w:t>) paslaugų teikimo sutartį (-</w:t>
                  </w:r>
                  <w:proofErr w:type="spellStart"/>
                  <w:r w:rsidR="00E958D1">
                    <w:rPr>
                      <w:szCs w:val="24"/>
                      <w:lang w:eastAsia="lt-LT"/>
                    </w:rPr>
                    <w:t>is</w:t>
                  </w:r>
                  <w:proofErr w:type="spellEnd"/>
                  <w:r w:rsidR="00E958D1">
                    <w:rPr>
                      <w:szCs w:val="24"/>
                      <w:lang w:eastAsia="lt-LT"/>
                    </w:rPr>
                    <w:t xml:space="preserve">) išlaidos (toliau – </w:t>
                  </w:r>
                  <w:r w:rsidR="00E958D1">
                    <w:rPr>
                      <w:b/>
                      <w:bCs/>
                      <w:szCs w:val="24"/>
                      <w:lang w:eastAsia="lt-LT"/>
                    </w:rPr>
                    <w:t>socialinės atskirties mažinimo paslaugų teikimo išlaidos</w:t>
                  </w:r>
                  <w:r w:rsidR="00E958D1">
                    <w:rPr>
                      <w:szCs w:val="24"/>
                      <w:lang w:eastAsia="lt-LT"/>
                    </w:rPr>
                    <w:t>)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veiklų dalyvių atvykimas į paslaugų teikimo (veiklų vykdymo) vietą, projekto veiklų dalyvių maitinimas socialinei atskirčiai mažinti skirtų paslaugų teikimo metu);</w:t>
                  </w:r>
                </w:p>
                <w:p w14:paraId="7408E921" w14:textId="4D110A4E" w:rsidR="00E958D1" w:rsidRDefault="00AD610F" w:rsidP="000450A7">
                  <w:pPr>
                    <w:tabs>
                      <w:tab w:val="left" w:pos="1065"/>
                    </w:tabs>
                    <w:spacing w:before="120"/>
                    <w:jc w:val="both"/>
                    <w:rPr>
                      <w:szCs w:val="24"/>
                      <w:lang w:eastAsia="lt-LT"/>
                    </w:rPr>
                  </w:pPr>
                  <w:r w:rsidRPr="00AD610F">
                    <w:rPr>
                      <w:b/>
                      <w:bCs/>
                      <w:szCs w:val="24"/>
                      <w:lang w:eastAsia="lt-LT"/>
                    </w:rPr>
                    <w:t>1</w:t>
                  </w:r>
                  <w:r w:rsidR="00D530CF">
                    <w:rPr>
                      <w:b/>
                      <w:bCs/>
                      <w:szCs w:val="24"/>
                      <w:lang w:eastAsia="lt-LT"/>
                    </w:rPr>
                    <w:t>9</w:t>
                  </w:r>
                  <w:r w:rsidRPr="00AD610F">
                    <w:rPr>
                      <w:b/>
                      <w:bCs/>
                      <w:szCs w:val="24"/>
                      <w:lang w:eastAsia="lt-LT"/>
                    </w:rPr>
                    <w:t>.</w:t>
                  </w:r>
                  <w:r>
                    <w:rPr>
                      <w:szCs w:val="24"/>
                      <w:lang w:eastAsia="lt-LT"/>
                    </w:rPr>
                    <w:t xml:space="preserve"> </w:t>
                  </w:r>
                  <w:r w:rsidR="00E958D1">
                    <w:rPr>
                      <w:szCs w:val="24"/>
                      <w:lang w:eastAsia="lt-LT"/>
                    </w:rPr>
                    <w:t>kitos projekto veikloms įvykdyti ir projekto tikslams pasiekti būtinos ir pagrįstos išlaidos.</w:t>
                  </w:r>
                </w:p>
              </w:tc>
            </w:tr>
            <w:tr w:rsidR="00E958D1" w14:paraId="066F0029"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B6E31" w14:textId="77777777" w:rsidR="00E958D1" w:rsidRDefault="00E958D1" w:rsidP="00E958D1">
                  <w:pPr>
                    <w:rPr>
                      <w:szCs w:val="24"/>
                      <w:lang w:eastAsia="lt-LT"/>
                    </w:rPr>
                  </w:pPr>
                  <w:r>
                    <w:rPr>
                      <w:color w:val="000000"/>
                      <w:shd w:val="clear" w:color="auto" w:fill="FFFFFF"/>
                    </w:rPr>
                    <w:lastRenderedPageBreak/>
                    <w:t>Projekto matomumas ir informavimas apie projektą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F1E6D" w14:textId="4FE48D5F" w:rsidR="00E958D1" w:rsidRDefault="00E958D1" w:rsidP="00E958D1">
                  <w:pPr>
                    <w:ind w:firstLine="284"/>
                    <w:jc w:val="both"/>
                    <w:rPr>
                      <w:szCs w:val="24"/>
                      <w:lang w:eastAsia="lt-LT"/>
                    </w:rPr>
                  </w:pPr>
                  <w:r>
                    <w:rPr>
                      <w:szCs w:val="24"/>
                      <w:lang w:eastAsia="lt-LT"/>
                    </w:rPr>
                    <w:t xml:space="preserve">Tinkamomis finansuoti išlaidomis yra laikomos </w:t>
                  </w:r>
                  <w:r w:rsidR="000450A7">
                    <w:rPr>
                      <w:szCs w:val="24"/>
                      <w:lang w:eastAsia="lt-LT"/>
                    </w:rPr>
                    <w:t>PAFT</w:t>
                  </w:r>
                  <w:r>
                    <w:rPr>
                      <w:szCs w:val="24"/>
                      <w:lang w:eastAsia="lt-LT"/>
                    </w:rPr>
                    <w:t xml:space="preserve"> </w:t>
                  </w:r>
                  <w:r>
                    <w:rPr>
                      <w:color w:val="000000"/>
                    </w:rPr>
                    <w:t>341.1–341.4 papunkčiuose nurodytoms </w:t>
                  </w:r>
                  <w:r>
                    <w:rPr>
                      <w:color w:val="000000"/>
                      <w:shd w:val="clear" w:color="auto" w:fill="FFFFFF"/>
                    </w:rPr>
                    <w:t xml:space="preserve">projekto matomumo ir informavimo apie projektą priemonėms įgyvendinti būtinos išlaidos. Šios išlaidos projekto vykdytojui apmokamos supaprastintai </w:t>
                  </w:r>
                  <w:r>
                    <w:rPr>
                      <w:color w:val="000000"/>
                    </w:rPr>
                    <w:t xml:space="preserve">taikant </w:t>
                  </w:r>
                  <w:r>
                    <w:rPr>
                      <w:color w:val="000000"/>
                      <w:shd w:val="clear" w:color="auto" w:fill="FFFFFF"/>
                    </w:rPr>
                    <w:t>fiksuotąją sumą.</w:t>
                  </w:r>
                </w:p>
              </w:tc>
            </w:tr>
            <w:tr w:rsidR="00E958D1" w14:paraId="01BF2D48" w14:textId="77777777" w:rsidTr="00E958D1">
              <w:trPr>
                <w:trHeight w:val="1052"/>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5E016" w14:textId="77777777" w:rsidR="00E958D1" w:rsidRDefault="00E958D1" w:rsidP="00E958D1">
                  <w:pPr>
                    <w:rPr>
                      <w:szCs w:val="24"/>
                      <w:lang w:eastAsia="lt-LT"/>
                    </w:rPr>
                  </w:pPr>
                  <w:r>
                    <w:rPr>
                      <w:szCs w:val="24"/>
                      <w:lang w:eastAsia="lt-LT"/>
                    </w:rPr>
                    <w:t>Netiesioginės išlaidos ir kitos išlaidos pagal fiksuotąją projekto išlaidų normą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5298DD" w14:textId="67389721" w:rsidR="00E958D1" w:rsidRDefault="00E958D1" w:rsidP="00E958D1">
                  <w:pPr>
                    <w:ind w:firstLine="284"/>
                    <w:jc w:val="both"/>
                    <w:rPr>
                      <w:szCs w:val="24"/>
                      <w:lang w:eastAsia="lt-LT"/>
                    </w:rPr>
                  </w:pPr>
                  <w:r>
                    <w:rPr>
                      <w:szCs w:val="24"/>
                      <w:lang w:eastAsia="lt-LT"/>
                    </w:rPr>
                    <w:t>Tinkamos finansuoti su projekto administravimu susijusios išlaidos. Šios išlaidos apmokamos taikant fiksuotąją projekto išlaidų normą.</w:t>
                  </w:r>
                </w:p>
              </w:tc>
            </w:tr>
          </w:tbl>
          <w:p w14:paraId="5DE437C5" w14:textId="1E322164" w:rsidR="009D7848" w:rsidRPr="00AC3ECB" w:rsidRDefault="009D7848" w:rsidP="00AC3ECB">
            <w:pPr>
              <w:tabs>
                <w:tab w:val="left" w:pos="599"/>
              </w:tabs>
              <w:jc w:val="both"/>
              <w:rPr>
                <w:color w:val="000000"/>
                <w:szCs w:val="24"/>
                <w:lang w:eastAsia="lt-LT"/>
              </w:rPr>
            </w:pPr>
          </w:p>
        </w:tc>
      </w:tr>
      <w:tr w:rsidR="00EB0F8F" w14:paraId="2404C283" w14:textId="77777777" w:rsidTr="00EB3242">
        <w:trPr>
          <w:gridAfter w:val="1"/>
          <w:wAfter w:w="29" w:type="dxa"/>
          <w:trHeight w:val="349"/>
        </w:trPr>
        <w:tc>
          <w:tcPr>
            <w:tcW w:w="15134" w:type="dxa"/>
            <w:gridSpan w:val="5"/>
          </w:tcPr>
          <w:p w14:paraId="04113AAD" w14:textId="186D61F9" w:rsidR="00EB0F8F" w:rsidRPr="007832BB" w:rsidRDefault="007832BB">
            <w:pPr>
              <w:jc w:val="both"/>
              <w:rPr>
                <w:b/>
                <w:szCs w:val="24"/>
              </w:rPr>
            </w:pPr>
            <w:r w:rsidRPr="007832BB">
              <w:rPr>
                <w:b/>
                <w:szCs w:val="24"/>
              </w:rPr>
              <w:lastRenderedPageBreak/>
              <w:t>12</w:t>
            </w:r>
            <w:r w:rsidR="00C222C1" w:rsidRPr="007832BB">
              <w:rPr>
                <w:b/>
                <w:szCs w:val="24"/>
              </w:rPr>
              <w:t>. Projektų veiklų ir jungtinio projekto projektų įgyvendinimui taikomi supaprastintai apmokamų išlaidų dydžiai</w:t>
            </w:r>
          </w:p>
        </w:tc>
      </w:tr>
      <w:tr w:rsidR="00EB0F8F" w14:paraId="047E8380" w14:textId="77777777" w:rsidTr="00EB3242">
        <w:trPr>
          <w:gridAfter w:val="1"/>
          <w:wAfter w:w="29" w:type="dxa"/>
        </w:trPr>
        <w:tc>
          <w:tcPr>
            <w:tcW w:w="15134" w:type="dxa"/>
            <w:gridSpan w:val="5"/>
          </w:tcPr>
          <w:p w14:paraId="25B1D6F5" w14:textId="7092AA9F" w:rsidR="00EB0F8F" w:rsidRDefault="00BE119B">
            <w:pPr>
              <w:jc w:val="both"/>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5" w:history="1">
              <w:r w:rsidRPr="00355B87">
                <w:rPr>
                  <w:rStyle w:val="ac"/>
                  <w:i/>
                  <w:iCs/>
                  <w:sz w:val="22"/>
                  <w:szCs w:val="22"/>
                </w:rPr>
                <w:t>https://2021.esinvesticijos.lt/dokumentai/supaprastintai-apmokamu-islaidu-dydziu-registras</w:t>
              </w:r>
            </w:hyperlink>
            <w:r>
              <w:rPr>
                <w:i/>
                <w:iCs/>
                <w:sz w:val="22"/>
                <w:szCs w:val="22"/>
              </w:rPr>
              <w:t xml:space="preserve"> </w:t>
            </w:r>
          </w:p>
          <w:p w14:paraId="2E2AA8A0" w14:textId="77777777" w:rsidR="00EB0F8F" w:rsidRDefault="00EB0F8F">
            <w:pPr>
              <w:jc w:val="both"/>
              <w:rPr>
                <w:i/>
                <w:iCs/>
                <w:sz w:val="22"/>
                <w:szCs w:val="22"/>
              </w:rPr>
            </w:pPr>
          </w:p>
          <w:p w14:paraId="3593DC7D" w14:textId="77777777" w:rsidR="00EB0F8F" w:rsidRDefault="00EB0F8F">
            <w:pPr>
              <w:jc w:val="both"/>
              <w:rPr>
                <w:i/>
                <w:iCs/>
                <w:sz w:val="22"/>
                <w:szCs w:val="22"/>
              </w:rPr>
            </w:pPr>
          </w:p>
        </w:tc>
      </w:tr>
      <w:tr w:rsidR="00EB3242" w14:paraId="6146739F" w14:textId="77777777" w:rsidTr="00EB3242">
        <w:tc>
          <w:tcPr>
            <w:tcW w:w="15163" w:type="dxa"/>
            <w:gridSpan w:val="6"/>
            <w:vAlign w:val="center"/>
          </w:tcPr>
          <w:p w14:paraId="753AB504" w14:textId="77777777" w:rsidR="00EB3242" w:rsidRDefault="00EB3242" w:rsidP="00913A68">
            <w:pPr>
              <w:rPr>
                <w:b/>
                <w:bCs/>
                <w:szCs w:val="24"/>
              </w:rPr>
            </w:pPr>
            <w:r>
              <w:rPr>
                <w:rFonts w:ascii="Segoe UI Symbol" w:eastAsia="MS Gothic" w:hAnsi="Segoe UI Symbol" w:cs="Segoe UI Symbol"/>
                <w:b/>
                <w:bCs/>
                <w:szCs w:val="24"/>
              </w:rPr>
              <w:t>☐</w:t>
            </w:r>
            <w:r>
              <w:rPr>
                <w:b/>
                <w:bCs/>
                <w:szCs w:val="24"/>
              </w:rPr>
              <w:t xml:space="preserve"> Indeksuojama</w:t>
            </w:r>
          </w:p>
          <w:p w14:paraId="683F5901" w14:textId="77777777" w:rsidR="00EB3242" w:rsidRDefault="00EB3242" w:rsidP="00913A68">
            <w:pPr>
              <w:rPr>
                <w:b/>
                <w:bCs/>
                <w:szCs w:val="24"/>
              </w:rPr>
            </w:pPr>
            <w:r>
              <w:rPr>
                <w:rFonts w:ascii="Segoe UI Symbol" w:eastAsia="MS Gothic" w:hAnsi="Segoe UI Symbol" w:cs="Segoe UI Symbol"/>
                <w:b/>
                <w:bCs/>
                <w:szCs w:val="24"/>
              </w:rPr>
              <w:t>☒</w:t>
            </w:r>
            <w:r>
              <w:rPr>
                <w:b/>
                <w:bCs/>
                <w:szCs w:val="24"/>
              </w:rPr>
              <w:t xml:space="preserve"> Neindeksuojama</w:t>
            </w:r>
          </w:p>
        </w:tc>
      </w:tr>
      <w:tr w:rsidR="00EB3242" w14:paraId="37D85909" w14:textId="77777777" w:rsidTr="00EB3242">
        <w:tc>
          <w:tcPr>
            <w:tcW w:w="2113" w:type="dxa"/>
            <w:vAlign w:val="center"/>
          </w:tcPr>
          <w:p w14:paraId="66CE890E" w14:textId="77777777" w:rsidR="00EB3242" w:rsidRDefault="00EB3242" w:rsidP="00913A68">
            <w:pPr>
              <w:jc w:val="center"/>
              <w:rPr>
                <w:b/>
                <w:bCs/>
                <w:szCs w:val="24"/>
              </w:rPr>
            </w:pPr>
            <w:r>
              <w:rPr>
                <w:b/>
                <w:bCs/>
                <w:szCs w:val="24"/>
              </w:rPr>
              <w:t xml:space="preserve">Veiklos ir (ar) išlaidos, kurioms taikomi supaprastintai </w:t>
            </w:r>
            <w:r>
              <w:rPr>
                <w:b/>
                <w:bCs/>
                <w:szCs w:val="24"/>
              </w:rPr>
              <w:lastRenderedPageBreak/>
              <w:t>apmokamų išlaidų dydžiai</w:t>
            </w:r>
          </w:p>
        </w:tc>
        <w:tc>
          <w:tcPr>
            <w:tcW w:w="1737" w:type="dxa"/>
            <w:vAlign w:val="center"/>
          </w:tcPr>
          <w:p w14:paraId="1C6CC650" w14:textId="77777777" w:rsidR="00EB3242" w:rsidRDefault="00EB3242" w:rsidP="00913A68">
            <w:pPr>
              <w:jc w:val="center"/>
              <w:rPr>
                <w:b/>
                <w:bCs/>
                <w:szCs w:val="24"/>
              </w:rPr>
            </w:pPr>
            <w:r>
              <w:rPr>
                <w:b/>
                <w:bCs/>
                <w:szCs w:val="24"/>
              </w:rPr>
              <w:lastRenderedPageBreak/>
              <w:t>Supaprastintai apmokamų išlaidų dydžio kodas</w:t>
            </w:r>
          </w:p>
        </w:tc>
        <w:tc>
          <w:tcPr>
            <w:tcW w:w="1737" w:type="dxa"/>
            <w:vAlign w:val="center"/>
          </w:tcPr>
          <w:p w14:paraId="1400B7F1" w14:textId="77777777" w:rsidR="00EB3242" w:rsidRDefault="00EB3242" w:rsidP="00913A68">
            <w:pPr>
              <w:jc w:val="center"/>
              <w:rPr>
                <w:b/>
                <w:bCs/>
                <w:i/>
                <w:iCs/>
                <w:color w:val="808080"/>
                <w:szCs w:val="24"/>
              </w:rPr>
            </w:pPr>
            <w:r>
              <w:rPr>
                <w:b/>
                <w:bCs/>
                <w:szCs w:val="24"/>
              </w:rPr>
              <w:t>Supaprastintai apmokamų išlaidų dydžio versija</w:t>
            </w:r>
          </w:p>
        </w:tc>
        <w:tc>
          <w:tcPr>
            <w:tcW w:w="2953" w:type="dxa"/>
            <w:vAlign w:val="center"/>
          </w:tcPr>
          <w:p w14:paraId="7A9D59F6" w14:textId="77777777" w:rsidR="00EB3242" w:rsidRDefault="00EB3242" w:rsidP="00913A68">
            <w:pPr>
              <w:jc w:val="center"/>
              <w:rPr>
                <w:b/>
                <w:bCs/>
                <w:szCs w:val="24"/>
              </w:rPr>
            </w:pPr>
            <w:r>
              <w:rPr>
                <w:b/>
                <w:bCs/>
                <w:szCs w:val="24"/>
              </w:rPr>
              <w:t>Supaprastintai apmokamų išlaidų dydžio pavadinimas</w:t>
            </w:r>
          </w:p>
        </w:tc>
        <w:tc>
          <w:tcPr>
            <w:tcW w:w="6623" w:type="dxa"/>
            <w:gridSpan w:val="2"/>
            <w:vAlign w:val="center"/>
          </w:tcPr>
          <w:p w14:paraId="0191222A" w14:textId="77777777" w:rsidR="00EB3242" w:rsidRDefault="00EB3242" w:rsidP="00913A68">
            <w:pPr>
              <w:jc w:val="center"/>
              <w:rPr>
                <w:b/>
                <w:bCs/>
                <w:szCs w:val="24"/>
              </w:rPr>
            </w:pPr>
            <w:r>
              <w:rPr>
                <w:b/>
                <w:bCs/>
                <w:szCs w:val="24"/>
              </w:rPr>
              <w:t>Papildoma informacija</w:t>
            </w:r>
          </w:p>
        </w:tc>
      </w:tr>
      <w:tr w:rsidR="00EB3242" w14:paraId="6A006A4E" w14:textId="77777777" w:rsidTr="00EB3242">
        <w:tc>
          <w:tcPr>
            <w:tcW w:w="2113" w:type="dxa"/>
            <w:vAlign w:val="center"/>
          </w:tcPr>
          <w:p w14:paraId="01DC7575" w14:textId="77777777" w:rsidR="00EB3242" w:rsidRDefault="00EB3242" w:rsidP="00913A68">
            <w:pPr>
              <w:rPr>
                <w:i/>
                <w:sz w:val="22"/>
              </w:rPr>
            </w:pPr>
            <w:r>
              <w:rPr>
                <w:iCs/>
                <w:sz w:val="22"/>
                <w:szCs w:val="22"/>
              </w:rPr>
              <w:lastRenderedPageBreak/>
              <w:t>Netiesioginės išlaidos</w:t>
            </w:r>
          </w:p>
        </w:tc>
        <w:tc>
          <w:tcPr>
            <w:tcW w:w="1737" w:type="dxa"/>
            <w:vAlign w:val="center"/>
          </w:tcPr>
          <w:p w14:paraId="0192B784" w14:textId="77777777" w:rsidR="00EB3242" w:rsidRDefault="00EB3242" w:rsidP="00913A68">
            <w:pPr>
              <w:jc w:val="center"/>
              <w:rPr>
                <w:i/>
                <w:sz w:val="22"/>
              </w:rPr>
            </w:pPr>
            <w:r>
              <w:rPr>
                <w:sz w:val="22"/>
                <w:szCs w:val="22"/>
              </w:rPr>
              <w:t>FN-01</w:t>
            </w:r>
          </w:p>
        </w:tc>
        <w:tc>
          <w:tcPr>
            <w:tcW w:w="1737" w:type="dxa"/>
            <w:vAlign w:val="center"/>
          </w:tcPr>
          <w:p w14:paraId="7496E44C" w14:textId="77777777" w:rsidR="00EB3242" w:rsidRDefault="00EB3242" w:rsidP="00913A68">
            <w:pPr>
              <w:jc w:val="center"/>
              <w:rPr>
                <w:i/>
                <w:sz w:val="22"/>
              </w:rPr>
            </w:pPr>
            <w:r>
              <w:rPr>
                <w:sz w:val="22"/>
                <w:szCs w:val="22"/>
              </w:rPr>
              <w:t>01</w:t>
            </w:r>
          </w:p>
        </w:tc>
        <w:tc>
          <w:tcPr>
            <w:tcW w:w="2953" w:type="dxa"/>
            <w:vAlign w:val="center"/>
          </w:tcPr>
          <w:p w14:paraId="5BC121ED" w14:textId="77777777" w:rsidR="00EB3242" w:rsidRDefault="00EB3242" w:rsidP="00913A68">
            <w:pPr>
              <w:rPr>
                <w:i/>
                <w:sz w:val="22"/>
              </w:rPr>
            </w:pPr>
            <w:r>
              <w:rPr>
                <w:sz w:val="22"/>
                <w:szCs w:val="22"/>
              </w:rPr>
              <w:t>Iki 7 proc. netiesioginių išlaidų fiksuotoji norma</w:t>
            </w:r>
          </w:p>
        </w:tc>
        <w:tc>
          <w:tcPr>
            <w:tcW w:w="6623" w:type="dxa"/>
            <w:gridSpan w:val="2"/>
            <w:vAlign w:val="center"/>
          </w:tcPr>
          <w:p w14:paraId="1B3F6488" w14:textId="77777777" w:rsidR="00EB3242" w:rsidRDefault="00EB3242" w:rsidP="00913A68">
            <w:pPr>
              <w:rPr>
                <w:sz w:val="22"/>
              </w:rPr>
            </w:pPr>
            <w:r>
              <w:rPr>
                <w:sz w:val="22"/>
                <w:szCs w:val="22"/>
              </w:rPr>
              <w:t>7 proc.</w:t>
            </w:r>
          </w:p>
        </w:tc>
      </w:tr>
      <w:tr w:rsidR="00EB3242" w14:paraId="64F2D3C7" w14:textId="77777777" w:rsidTr="00EB3242">
        <w:tc>
          <w:tcPr>
            <w:tcW w:w="2113" w:type="dxa"/>
            <w:vMerge w:val="restart"/>
            <w:vAlign w:val="center"/>
          </w:tcPr>
          <w:p w14:paraId="2CFB1551" w14:textId="77777777" w:rsidR="00EB3242" w:rsidRDefault="00EB3242" w:rsidP="00913A68">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1737" w:type="dxa"/>
            <w:vAlign w:val="center"/>
          </w:tcPr>
          <w:p w14:paraId="376D9C3E" w14:textId="77777777" w:rsidR="00EB3242" w:rsidRDefault="00EB3242" w:rsidP="00913A68">
            <w:pPr>
              <w:jc w:val="center"/>
              <w:rPr>
                <w:sz w:val="22"/>
              </w:rPr>
            </w:pPr>
            <w:r>
              <w:rPr>
                <w:sz w:val="22"/>
                <w:szCs w:val="22"/>
              </w:rPr>
              <w:t>FS-01-01</w:t>
            </w:r>
          </w:p>
        </w:tc>
        <w:tc>
          <w:tcPr>
            <w:tcW w:w="1737" w:type="dxa"/>
            <w:vAlign w:val="center"/>
          </w:tcPr>
          <w:p w14:paraId="030FCBDF" w14:textId="77777777" w:rsidR="00EB3242" w:rsidRDefault="00EB3242" w:rsidP="00913A68">
            <w:pPr>
              <w:jc w:val="center"/>
              <w:rPr>
                <w:sz w:val="22"/>
              </w:rPr>
            </w:pPr>
            <w:r>
              <w:rPr>
                <w:sz w:val="22"/>
                <w:szCs w:val="22"/>
              </w:rPr>
              <w:t>03</w:t>
            </w:r>
          </w:p>
        </w:tc>
        <w:tc>
          <w:tcPr>
            <w:tcW w:w="2953" w:type="dxa"/>
            <w:vAlign w:val="center"/>
          </w:tcPr>
          <w:p w14:paraId="100CD938" w14:textId="77777777" w:rsidR="00EB3242" w:rsidRDefault="00EB3242" w:rsidP="00913A68">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14:paraId="57F5FD74" w14:textId="77777777" w:rsidR="00EB3242" w:rsidRDefault="00EB3242" w:rsidP="00913A68">
            <w:pPr>
              <w:rPr>
                <w:sz w:val="22"/>
              </w:rPr>
            </w:pPr>
            <w:r>
              <w:rPr>
                <w:sz w:val="22"/>
                <w:szCs w:val="22"/>
              </w:rPr>
              <w:t xml:space="preserve">Įgyvendinamų privalomų matomumo ir informavimo priemonių apie </w:t>
            </w:r>
            <w:r>
              <w:rPr>
                <w:szCs w:val="24"/>
              </w:rPr>
              <w:t>Europos Sąjungos</w:t>
            </w:r>
            <w:r>
              <w:rPr>
                <w:sz w:val="22"/>
                <w:szCs w:val="22"/>
              </w:rPr>
              <w:t xml:space="preserve"> fondų investicijų veiklas išlaidų fiksuotųjų sumų nustatymo tyrimas</w:t>
            </w:r>
          </w:p>
          <w:p w14:paraId="13094042" w14:textId="77777777" w:rsidR="00EB3242" w:rsidRDefault="00EB3242" w:rsidP="00913A68">
            <w:pPr>
              <w:rPr>
                <w:sz w:val="22"/>
              </w:rPr>
            </w:pPr>
            <w:r>
              <w:rPr>
                <w:sz w:val="22"/>
                <w:szCs w:val="22"/>
              </w:rPr>
              <w:t>(</w:t>
            </w:r>
            <w:r>
              <w:rPr>
                <w:sz w:val="22"/>
                <w:szCs w:val="22"/>
                <w:lang w:eastAsia="lt-LT"/>
              </w:rPr>
              <w:t xml:space="preserve">skelbiama interneto svetainėje </w:t>
            </w:r>
            <w:proofErr w:type="spellStart"/>
            <w:r>
              <w:rPr>
                <w:sz w:val="22"/>
                <w:szCs w:val="22"/>
                <w:lang w:eastAsia="lt-LT"/>
              </w:rPr>
              <w:t>esinvesticijos.lt</w:t>
            </w:r>
            <w:proofErr w:type="spellEnd"/>
            <w:r>
              <w:rPr>
                <w:sz w:val="22"/>
                <w:szCs w:val="22"/>
                <w:lang w:eastAsia="lt-LT"/>
              </w:rPr>
              <w:t>)</w:t>
            </w:r>
            <w:r>
              <w:rPr>
                <w:sz w:val="22"/>
                <w:szCs w:val="22"/>
              </w:rPr>
              <w:t xml:space="preserve"> </w:t>
            </w:r>
          </w:p>
        </w:tc>
      </w:tr>
      <w:tr w:rsidR="00EB3242" w14:paraId="26E38B02" w14:textId="77777777" w:rsidTr="00EB3242">
        <w:tc>
          <w:tcPr>
            <w:tcW w:w="2113" w:type="dxa"/>
            <w:vMerge/>
            <w:vAlign w:val="center"/>
          </w:tcPr>
          <w:p w14:paraId="52B37526" w14:textId="77777777" w:rsidR="00EB3242" w:rsidRDefault="00EB3242" w:rsidP="00913A68">
            <w:pPr>
              <w:rPr>
                <w:sz w:val="22"/>
              </w:rPr>
            </w:pPr>
          </w:p>
        </w:tc>
        <w:tc>
          <w:tcPr>
            <w:tcW w:w="1737" w:type="dxa"/>
            <w:vAlign w:val="center"/>
          </w:tcPr>
          <w:p w14:paraId="49A2164F" w14:textId="77777777" w:rsidR="00EB3242" w:rsidRDefault="00EB3242" w:rsidP="00913A68">
            <w:pPr>
              <w:jc w:val="center"/>
              <w:rPr>
                <w:sz w:val="22"/>
              </w:rPr>
            </w:pPr>
            <w:r>
              <w:rPr>
                <w:sz w:val="22"/>
                <w:szCs w:val="22"/>
              </w:rPr>
              <w:t>FS-01-02</w:t>
            </w:r>
          </w:p>
        </w:tc>
        <w:tc>
          <w:tcPr>
            <w:tcW w:w="1737" w:type="dxa"/>
            <w:vAlign w:val="center"/>
          </w:tcPr>
          <w:p w14:paraId="6A3EB6EE" w14:textId="77777777" w:rsidR="00EB3242" w:rsidRDefault="00EB3242" w:rsidP="00913A68">
            <w:pPr>
              <w:jc w:val="center"/>
              <w:rPr>
                <w:sz w:val="22"/>
              </w:rPr>
            </w:pPr>
            <w:r>
              <w:rPr>
                <w:sz w:val="22"/>
                <w:szCs w:val="22"/>
              </w:rPr>
              <w:t>03</w:t>
            </w:r>
          </w:p>
        </w:tc>
        <w:tc>
          <w:tcPr>
            <w:tcW w:w="2953" w:type="dxa"/>
            <w:vAlign w:val="center"/>
          </w:tcPr>
          <w:p w14:paraId="02FCA753" w14:textId="77777777" w:rsidR="00EB3242" w:rsidRDefault="00EB3242" w:rsidP="00913A68">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14:paraId="31ABCCFB" w14:textId="77777777" w:rsidR="00EB3242" w:rsidRDefault="00EB3242" w:rsidP="00913A68">
            <w:pPr>
              <w:rPr>
                <w:sz w:val="22"/>
              </w:rPr>
            </w:pPr>
          </w:p>
        </w:tc>
      </w:tr>
      <w:tr w:rsidR="00EB3242" w14:paraId="29062C04" w14:textId="77777777" w:rsidTr="00EB3242">
        <w:tc>
          <w:tcPr>
            <w:tcW w:w="2113" w:type="dxa"/>
            <w:vMerge/>
            <w:vAlign w:val="center"/>
          </w:tcPr>
          <w:p w14:paraId="0258A3B2" w14:textId="77777777" w:rsidR="00EB3242" w:rsidRDefault="00EB3242" w:rsidP="00913A68">
            <w:pPr>
              <w:rPr>
                <w:sz w:val="22"/>
              </w:rPr>
            </w:pPr>
          </w:p>
        </w:tc>
        <w:tc>
          <w:tcPr>
            <w:tcW w:w="1737" w:type="dxa"/>
            <w:vAlign w:val="center"/>
          </w:tcPr>
          <w:p w14:paraId="1D8CA095" w14:textId="77777777" w:rsidR="00EB3242" w:rsidRDefault="00EB3242" w:rsidP="00913A68">
            <w:pPr>
              <w:jc w:val="center"/>
              <w:rPr>
                <w:sz w:val="22"/>
              </w:rPr>
            </w:pPr>
            <w:r>
              <w:rPr>
                <w:bCs/>
                <w:sz w:val="22"/>
                <w:szCs w:val="22"/>
              </w:rPr>
              <w:t>FS-01-03</w:t>
            </w:r>
          </w:p>
        </w:tc>
        <w:tc>
          <w:tcPr>
            <w:tcW w:w="1737" w:type="dxa"/>
            <w:vAlign w:val="center"/>
          </w:tcPr>
          <w:p w14:paraId="36F94175" w14:textId="77777777" w:rsidR="00EB3242" w:rsidRDefault="00EB3242" w:rsidP="00913A68">
            <w:pPr>
              <w:jc w:val="center"/>
              <w:rPr>
                <w:sz w:val="22"/>
              </w:rPr>
            </w:pPr>
            <w:r>
              <w:rPr>
                <w:bCs/>
                <w:sz w:val="22"/>
                <w:szCs w:val="22"/>
              </w:rPr>
              <w:t>03</w:t>
            </w:r>
          </w:p>
        </w:tc>
        <w:tc>
          <w:tcPr>
            <w:tcW w:w="2953" w:type="dxa"/>
            <w:vAlign w:val="center"/>
          </w:tcPr>
          <w:p w14:paraId="1351015E" w14:textId="77777777" w:rsidR="00EB3242" w:rsidRDefault="00EB3242" w:rsidP="00913A68">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14:paraId="25AE4127" w14:textId="77777777" w:rsidR="00EB3242" w:rsidRDefault="00EB3242" w:rsidP="00913A68">
            <w:pPr>
              <w:rPr>
                <w:sz w:val="22"/>
              </w:rPr>
            </w:pPr>
          </w:p>
        </w:tc>
      </w:tr>
      <w:tr w:rsidR="00EB3242" w14:paraId="716A77B6" w14:textId="77777777" w:rsidTr="00EB3242">
        <w:tc>
          <w:tcPr>
            <w:tcW w:w="2113" w:type="dxa"/>
            <w:vMerge/>
            <w:vAlign w:val="center"/>
          </w:tcPr>
          <w:p w14:paraId="6CD36DCB" w14:textId="77777777" w:rsidR="00EB3242" w:rsidRDefault="00EB3242" w:rsidP="00913A68">
            <w:pPr>
              <w:rPr>
                <w:sz w:val="22"/>
              </w:rPr>
            </w:pPr>
          </w:p>
        </w:tc>
        <w:tc>
          <w:tcPr>
            <w:tcW w:w="1737" w:type="dxa"/>
            <w:vAlign w:val="center"/>
          </w:tcPr>
          <w:p w14:paraId="0627E482" w14:textId="77777777" w:rsidR="00EB3242" w:rsidRDefault="00EB3242" w:rsidP="00913A68">
            <w:pPr>
              <w:jc w:val="center"/>
              <w:rPr>
                <w:sz w:val="22"/>
              </w:rPr>
            </w:pPr>
            <w:r>
              <w:rPr>
                <w:bCs/>
                <w:sz w:val="22"/>
                <w:szCs w:val="22"/>
              </w:rPr>
              <w:t>FS-01-04</w:t>
            </w:r>
          </w:p>
        </w:tc>
        <w:tc>
          <w:tcPr>
            <w:tcW w:w="1737" w:type="dxa"/>
            <w:vAlign w:val="center"/>
          </w:tcPr>
          <w:p w14:paraId="43760819" w14:textId="77777777" w:rsidR="00EB3242" w:rsidRDefault="00EB3242" w:rsidP="00913A68">
            <w:pPr>
              <w:jc w:val="center"/>
              <w:rPr>
                <w:sz w:val="22"/>
              </w:rPr>
            </w:pPr>
            <w:r>
              <w:rPr>
                <w:iCs/>
                <w:sz w:val="22"/>
                <w:szCs w:val="22"/>
              </w:rPr>
              <w:t>03</w:t>
            </w:r>
          </w:p>
        </w:tc>
        <w:tc>
          <w:tcPr>
            <w:tcW w:w="2953" w:type="dxa"/>
            <w:vAlign w:val="center"/>
          </w:tcPr>
          <w:p w14:paraId="22217BC1" w14:textId="77777777" w:rsidR="00EB3242" w:rsidRDefault="00EB3242" w:rsidP="00913A68">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14:paraId="79955854" w14:textId="77777777" w:rsidR="00EB3242" w:rsidRDefault="00EB3242" w:rsidP="00913A68">
            <w:pPr>
              <w:rPr>
                <w:sz w:val="22"/>
              </w:rPr>
            </w:pPr>
          </w:p>
        </w:tc>
      </w:tr>
      <w:tr w:rsidR="00EB3242" w14:paraId="22528E04" w14:textId="77777777" w:rsidTr="00EB3242">
        <w:tc>
          <w:tcPr>
            <w:tcW w:w="2113" w:type="dxa"/>
            <w:vMerge w:val="restart"/>
            <w:vAlign w:val="center"/>
          </w:tcPr>
          <w:p w14:paraId="1C7F8239" w14:textId="77777777" w:rsidR="00EB3242" w:rsidRDefault="00EB3242" w:rsidP="00913A68">
            <w:pPr>
              <w:rPr>
                <w:sz w:val="22"/>
              </w:rPr>
            </w:pPr>
            <w:r>
              <w:rPr>
                <w:sz w:val="22"/>
                <w:szCs w:val="22"/>
              </w:rPr>
              <w:t>Kasmetinių atostogų išmokų išlaidos</w:t>
            </w:r>
          </w:p>
        </w:tc>
        <w:tc>
          <w:tcPr>
            <w:tcW w:w="1737" w:type="dxa"/>
            <w:vAlign w:val="center"/>
          </w:tcPr>
          <w:p w14:paraId="62B376FB" w14:textId="77777777" w:rsidR="00EB3242" w:rsidRDefault="00EB3242" w:rsidP="00913A68">
            <w:pPr>
              <w:jc w:val="center"/>
              <w:rPr>
                <w:sz w:val="22"/>
              </w:rPr>
            </w:pPr>
            <w:r>
              <w:rPr>
                <w:bCs/>
                <w:sz w:val="22"/>
                <w:szCs w:val="22"/>
              </w:rPr>
              <w:t>FN-05-01</w:t>
            </w:r>
          </w:p>
        </w:tc>
        <w:tc>
          <w:tcPr>
            <w:tcW w:w="1737" w:type="dxa"/>
            <w:vAlign w:val="center"/>
          </w:tcPr>
          <w:p w14:paraId="19E876D1" w14:textId="77777777" w:rsidR="00EB3242" w:rsidRDefault="00EB3242" w:rsidP="00913A68">
            <w:pPr>
              <w:jc w:val="center"/>
              <w:rPr>
                <w:sz w:val="22"/>
              </w:rPr>
            </w:pPr>
            <w:r>
              <w:rPr>
                <w:iCs/>
                <w:sz w:val="22"/>
                <w:szCs w:val="22"/>
              </w:rPr>
              <w:t>01</w:t>
            </w:r>
          </w:p>
        </w:tc>
        <w:tc>
          <w:tcPr>
            <w:tcW w:w="2953" w:type="dxa"/>
            <w:vAlign w:val="center"/>
          </w:tcPr>
          <w:p w14:paraId="0622FE88" w14:textId="77777777" w:rsidR="00EB3242" w:rsidRDefault="00EB3242" w:rsidP="00913A68">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14:paraId="078B4947" w14:textId="77777777" w:rsidR="00EB3242" w:rsidRDefault="00EB3242" w:rsidP="00913A68">
            <w:pPr>
              <w:rPr>
                <w:sz w:val="22"/>
              </w:rPr>
            </w:pPr>
            <w:r>
              <w:rPr>
                <w:sz w:val="22"/>
                <w:szCs w:val="22"/>
              </w:rPr>
              <w:t>Kasmetinių atostogų išmokų fiksuotųjų normų nustatymo tyrimas</w:t>
            </w:r>
          </w:p>
          <w:p w14:paraId="0586E02B"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5AA8AA24" w14:textId="77777777" w:rsidTr="00EB3242">
        <w:tc>
          <w:tcPr>
            <w:tcW w:w="2113" w:type="dxa"/>
            <w:vMerge/>
            <w:vAlign w:val="center"/>
          </w:tcPr>
          <w:p w14:paraId="541EF25D" w14:textId="77777777" w:rsidR="00EB3242" w:rsidRDefault="00EB3242" w:rsidP="00913A68">
            <w:pPr>
              <w:rPr>
                <w:sz w:val="22"/>
              </w:rPr>
            </w:pPr>
          </w:p>
        </w:tc>
        <w:tc>
          <w:tcPr>
            <w:tcW w:w="1737" w:type="dxa"/>
            <w:vAlign w:val="center"/>
          </w:tcPr>
          <w:p w14:paraId="4244BB7E" w14:textId="77777777" w:rsidR="00EB3242" w:rsidRDefault="00EB3242" w:rsidP="00913A68">
            <w:pPr>
              <w:jc w:val="center"/>
              <w:rPr>
                <w:sz w:val="22"/>
              </w:rPr>
            </w:pPr>
            <w:r>
              <w:rPr>
                <w:sz w:val="22"/>
                <w:szCs w:val="22"/>
              </w:rPr>
              <w:t>FN-05-02</w:t>
            </w:r>
          </w:p>
        </w:tc>
        <w:tc>
          <w:tcPr>
            <w:tcW w:w="1737" w:type="dxa"/>
            <w:vAlign w:val="center"/>
          </w:tcPr>
          <w:p w14:paraId="61D9A537" w14:textId="77777777" w:rsidR="00EB3242" w:rsidRDefault="00EB3242" w:rsidP="00913A68">
            <w:pPr>
              <w:jc w:val="center"/>
              <w:rPr>
                <w:sz w:val="22"/>
              </w:rPr>
            </w:pPr>
            <w:r>
              <w:rPr>
                <w:iCs/>
                <w:sz w:val="22"/>
                <w:szCs w:val="22"/>
              </w:rPr>
              <w:t>01</w:t>
            </w:r>
          </w:p>
        </w:tc>
        <w:tc>
          <w:tcPr>
            <w:tcW w:w="2953" w:type="dxa"/>
            <w:vAlign w:val="center"/>
          </w:tcPr>
          <w:p w14:paraId="75A42404" w14:textId="77777777" w:rsidR="00EB3242" w:rsidRDefault="00EB3242" w:rsidP="00913A68">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14:paraId="3506A304" w14:textId="77777777" w:rsidR="00EB3242" w:rsidRDefault="00EB3242" w:rsidP="00913A68">
            <w:pPr>
              <w:rPr>
                <w:sz w:val="22"/>
              </w:rPr>
            </w:pPr>
          </w:p>
        </w:tc>
      </w:tr>
      <w:tr w:rsidR="00EB3242" w14:paraId="57761942" w14:textId="77777777" w:rsidTr="00EB3242">
        <w:tc>
          <w:tcPr>
            <w:tcW w:w="2113" w:type="dxa"/>
            <w:vMerge/>
            <w:vAlign w:val="center"/>
          </w:tcPr>
          <w:p w14:paraId="1394112E" w14:textId="77777777" w:rsidR="00EB3242" w:rsidRDefault="00EB3242" w:rsidP="00913A68">
            <w:pPr>
              <w:rPr>
                <w:sz w:val="22"/>
              </w:rPr>
            </w:pPr>
          </w:p>
        </w:tc>
        <w:tc>
          <w:tcPr>
            <w:tcW w:w="1737" w:type="dxa"/>
            <w:vAlign w:val="center"/>
          </w:tcPr>
          <w:p w14:paraId="3263CCFB" w14:textId="77777777" w:rsidR="00EB3242" w:rsidRDefault="00EB3242" w:rsidP="00913A68">
            <w:pPr>
              <w:jc w:val="center"/>
              <w:rPr>
                <w:sz w:val="22"/>
              </w:rPr>
            </w:pPr>
            <w:r>
              <w:rPr>
                <w:sz w:val="22"/>
                <w:szCs w:val="22"/>
              </w:rPr>
              <w:t>FN-05-03</w:t>
            </w:r>
          </w:p>
        </w:tc>
        <w:tc>
          <w:tcPr>
            <w:tcW w:w="1737" w:type="dxa"/>
            <w:vAlign w:val="center"/>
          </w:tcPr>
          <w:p w14:paraId="39BB86A9" w14:textId="77777777" w:rsidR="00EB3242" w:rsidRDefault="00EB3242" w:rsidP="00913A68">
            <w:pPr>
              <w:jc w:val="center"/>
              <w:rPr>
                <w:sz w:val="22"/>
              </w:rPr>
            </w:pPr>
            <w:r>
              <w:rPr>
                <w:iCs/>
                <w:sz w:val="22"/>
                <w:szCs w:val="22"/>
              </w:rPr>
              <w:t>01</w:t>
            </w:r>
          </w:p>
        </w:tc>
        <w:tc>
          <w:tcPr>
            <w:tcW w:w="2953" w:type="dxa"/>
            <w:vAlign w:val="center"/>
          </w:tcPr>
          <w:p w14:paraId="6A29D430" w14:textId="77777777" w:rsidR="00EB3242" w:rsidRDefault="00EB3242" w:rsidP="00913A68">
            <w:pPr>
              <w:rPr>
                <w:sz w:val="22"/>
              </w:rPr>
            </w:pPr>
            <w:r>
              <w:rPr>
                <w:iCs/>
                <w:sz w:val="22"/>
                <w:szCs w:val="22"/>
              </w:rPr>
              <w:t>Fiksuotoji norma, taikoma, kai priklauso nuo 26 iki 30 d. d. (jeigu dirbama 5 d. d. per savaitę) arba nuo 31 iki 36 d. d. (jeigu dirbama 6 d. d. per savaitę) kasmetinės atostogos</w:t>
            </w:r>
          </w:p>
        </w:tc>
        <w:tc>
          <w:tcPr>
            <w:tcW w:w="6623" w:type="dxa"/>
            <w:gridSpan w:val="2"/>
            <w:vMerge/>
            <w:vAlign w:val="center"/>
          </w:tcPr>
          <w:p w14:paraId="61BE2AA0" w14:textId="77777777" w:rsidR="00EB3242" w:rsidRDefault="00EB3242" w:rsidP="00913A68">
            <w:pPr>
              <w:rPr>
                <w:sz w:val="22"/>
              </w:rPr>
            </w:pPr>
          </w:p>
        </w:tc>
      </w:tr>
      <w:tr w:rsidR="00EB3242" w14:paraId="0D17E42B" w14:textId="77777777" w:rsidTr="00EB3242">
        <w:tc>
          <w:tcPr>
            <w:tcW w:w="2113" w:type="dxa"/>
            <w:vMerge/>
            <w:vAlign w:val="center"/>
          </w:tcPr>
          <w:p w14:paraId="68B3F0B6" w14:textId="77777777" w:rsidR="00EB3242" w:rsidRDefault="00EB3242" w:rsidP="00913A68">
            <w:pPr>
              <w:rPr>
                <w:sz w:val="22"/>
              </w:rPr>
            </w:pPr>
          </w:p>
        </w:tc>
        <w:tc>
          <w:tcPr>
            <w:tcW w:w="1737" w:type="dxa"/>
            <w:vAlign w:val="center"/>
          </w:tcPr>
          <w:p w14:paraId="5A2659FF" w14:textId="77777777" w:rsidR="00EB3242" w:rsidRDefault="00EB3242" w:rsidP="00913A68">
            <w:pPr>
              <w:jc w:val="center"/>
              <w:rPr>
                <w:sz w:val="22"/>
              </w:rPr>
            </w:pPr>
            <w:r>
              <w:rPr>
                <w:sz w:val="22"/>
                <w:szCs w:val="22"/>
              </w:rPr>
              <w:t>FN-05-04</w:t>
            </w:r>
          </w:p>
        </w:tc>
        <w:tc>
          <w:tcPr>
            <w:tcW w:w="1737" w:type="dxa"/>
            <w:vAlign w:val="center"/>
          </w:tcPr>
          <w:p w14:paraId="0C576A59" w14:textId="77777777" w:rsidR="00EB3242" w:rsidRDefault="00EB3242" w:rsidP="00913A68">
            <w:pPr>
              <w:jc w:val="center"/>
              <w:rPr>
                <w:sz w:val="22"/>
              </w:rPr>
            </w:pPr>
            <w:r>
              <w:rPr>
                <w:sz w:val="22"/>
                <w:szCs w:val="22"/>
              </w:rPr>
              <w:t>01</w:t>
            </w:r>
          </w:p>
        </w:tc>
        <w:tc>
          <w:tcPr>
            <w:tcW w:w="2953" w:type="dxa"/>
            <w:vAlign w:val="center"/>
          </w:tcPr>
          <w:p w14:paraId="1097A297" w14:textId="77777777" w:rsidR="00EB3242" w:rsidRDefault="00EB3242" w:rsidP="00913A68">
            <w:pPr>
              <w:rPr>
                <w:sz w:val="22"/>
              </w:rPr>
            </w:pPr>
            <w:r>
              <w:rPr>
                <w:iCs/>
                <w:sz w:val="22"/>
                <w:szCs w:val="22"/>
              </w:rPr>
              <w:t>Fiksuotoji norma, taikoma, kai priklauso nuo 31 iki 36 d. d. (jeigu dirbama 5 d. d. per savaitę) arba nuo 37 iki 42 d. d. (jeigu dirbama 6 d. d. per savaitę) kasmetinės atostogos</w:t>
            </w:r>
          </w:p>
        </w:tc>
        <w:tc>
          <w:tcPr>
            <w:tcW w:w="6623" w:type="dxa"/>
            <w:gridSpan w:val="2"/>
            <w:vMerge/>
            <w:vAlign w:val="center"/>
          </w:tcPr>
          <w:p w14:paraId="24452E8F" w14:textId="77777777" w:rsidR="00EB3242" w:rsidRDefault="00EB3242" w:rsidP="00913A68">
            <w:pPr>
              <w:rPr>
                <w:sz w:val="22"/>
              </w:rPr>
            </w:pPr>
          </w:p>
        </w:tc>
      </w:tr>
      <w:tr w:rsidR="00EB3242" w14:paraId="55983C26" w14:textId="77777777" w:rsidTr="00EB3242">
        <w:tc>
          <w:tcPr>
            <w:tcW w:w="2113" w:type="dxa"/>
            <w:vMerge/>
            <w:vAlign w:val="center"/>
          </w:tcPr>
          <w:p w14:paraId="6898EC48" w14:textId="77777777" w:rsidR="00EB3242" w:rsidRDefault="00EB3242" w:rsidP="00913A68">
            <w:pPr>
              <w:rPr>
                <w:sz w:val="22"/>
              </w:rPr>
            </w:pPr>
          </w:p>
        </w:tc>
        <w:tc>
          <w:tcPr>
            <w:tcW w:w="1737" w:type="dxa"/>
            <w:vAlign w:val="center"/>
          </w:tcPr>
          <w:p w14:paraId="4DAD7BDE" w14:textId="77777777" w:rsidR="00EB3242" w:rsidRDefault="00EB3242" w:rsidP="00913A68">
            <w:pPr>
              <w:jc w:val="center"/>
              <w:rPr>
                <w:sz w:val="22"/>
              </w:rPr>
            </w:pPr>
            <w:r>
              <w:rPr>
                <w:sz w:val="22"/>
                <w:szCs w:val="22"/>
              </w:rPr>
              <w:t>FN-05-05</w:t>
            </w:r>
          </w:p>
        </w:tc>
        <w:tc>
          <w:tcPr>
            <w:tcW w:w="1737" w:type="dxa"/>
            <w:vAlign w:val="center"/>
          </w:tcPr>
          <w:p w14:paraId="1375DB34" w14:textId="77777777" w:rsidR="00EB3242" w:rsidRDefault="00EB3242" w:rsidP="00913A68">
            <w:pPr>
              <w:jc w:val="center"/>
              <w:rPr>
                <w:sz w:val="22"/>
              </w:rPr>
            </w:pPr>
            <w:r>
              <w:rPr>
                <w:sz w:val="22"/>
                <w:szCs w:val="22"/>
              </w:rPr>
              <w:t>01</w:t>
            </w:r>
          </w:p>
        </w:tc>
        <w:tc>
          <w:tcPr>
            <w:tcW w:w="2953" w:type="dxa"/>
            <w:vAlign w:val="center"/>
          </w:tcPr>
          <w:p w14:paraId="2B670E6B" w14:textId="77777777" w:rsidR="00EB3242" w:rsidRDefault="00EB3242" w:rsidP="00913A68">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14:paraId="2BA0DF03" w14:textId="77777777" w:rsidR="00EB3242" w:rsidRDefault="00EB3242" w:rsidP="00913A68">
            <w:pPr>
              <w:rPr>
                <w:sz w:val="22"/>
              </w:rPr>
            </w:pPr>
          </w:p>
        </w:tc>
      </w:tr>
      <w:tr w:rsidR="00EB3242" w14:paraId="09E40DB7" w14:textId="77777777" w:rsidTr="00EB3242">
        <w:tc>
          <w:tcPr>
            <w:tcW w:w="2113" w:type="dxa"/>
            <w:vMerge/>
            <w:vAlign w:val="center"/>
          </w:tcPr>
          <w:p w14:paraId="4C485146" w14:textId="77777777" w:rsidR="00EB3242" w:rsidRDefault="00EB3242" w:rsidP="00913A68">
            <w:pPr>
              <w:rPr>
                <w:sz w:val="22"/>
              </w:rPr>
            </w:pPr>
          </w:p>
        </w:tc>
        <w:tc>
          <w:tcPr>
            <w:tcW w:w="1737" w:type="dxa"/>
            <w:vAlign w:val="center"/>
          </w:tcPr>
          <w:p w14:paraId="0D62D19C" w14:textId="77777777" w:rsidR="00EB3242" w:rsidRDefault="00EB3242" w:rsidP="00913A68">
            <w:pPr>
              <w:jc w:val="center"/>
              <w:rPr>
                <w:sz w:val="22"/>
              </w:rPr>
            </w:pPr>
            <w:r>
              <w:rPr>
                <w:sz w:val="22"/>
                <w:szCs w:val="22"/>
              </w:rPr>
              <w:t>FN-05-06</w:t>
            </w:r>
          </w:p>
        </w:tc>
        <w:tc>
          <w:tcPr>
            <w:tcW w:w="1737" w:type="dxa"/>
            <w:vAlign w:val="center"/>
          </w:tcPr>
          <w:p w14:paraId="231005B8" w14:textId="77777777" w:rsidR="00EB3242" w:rsidRDefault="00EB3242" w:rsidP="00913A68">
            <w:pPr>
              <w:jc w:val="center"/>
              <w:rPr>
                <w:sz w:val="22"/>
              </w:rPr>
            </w:pPr>
            <w:r>
              <w:rPr>
                <w:sz w:val="22"/>
                <w:szCs w:val="22"/>
              </w:rPr>
              <w:t>01</w:t>
            </w:r>
          </w:p>
        </w:tc>
        <w:tc>
          <w:tcPr>
            <w:tcW w:w="2953" w:type="dxa"/>
            <w:vAlign w:val="center"/>
          </w:tcPr>
          <w:p w14:paraId="38B83897" w14:textId="77777777" w:rsidR="00EB3242" w:rsidRDefault="00EB3242" w:rsidP="00913A68">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14:paraId="0E5FBD0B" w14:textId="77777777" w:rsidR="00EB3242" w:rsidRDefault="00EB3242" w:rsidP="00913A68">
            <w:pPr>
              <w:rPr>
                <w:sz w:val="22"/>
              </w:rPr>
            </w:pPr>
          </w:p>
        </w:tc>
      </w:tr>
      <w:tr w:rsidR="00EB3242" w14:paraId="381F2D3B" w14:textId="77777777" w:rsidTr="00EB3242">
        <w:tc>
          <w:tcPr>
            <w:tcW w:w="2113" w:type="dxa"/>
            <w:vAlign w:val="center"/>
          </w:tcPr>
          <w:p w14:paraId="0CEEDA3C" w14:textId="77777777" w:rsidR="00EB3242" w:rsidRDefault="00EB3242" w:rsidP="00913A68">
            <w:pPr>
              <w:rPr>
                <w:sz w:val="22"/>
              </w:rPr>
            </w:pPr>
          </w:p>
        </w:tc>
        <w:tc>
          <w:tcPr>
            <w:tcW w:w="1737" w:type="dxa"/>
            <w:vAlign w:val="center"/>
          </w:tcPr>
          <w:p w14:paraId="4236DE7A" w14:textId="77777777" w:rsidR="00EB3242" w:rsidRDefault="00EB3242" w:rsidP="00913A68">
            <w:pPr>
              <w:jc w:val="center"/>
              <w:rPr>
                <w:sz w:val="22"/>
                <w:szCs w:val="22"/>
              </w:rPr>
            </w:pPr>
            <w:r>
              <w:rPr>
                <w:sz w:val="22"/>
                <w:szCs w:val="22"/>
              </w:rPr>
              <w:t>FN-05-07</w:t>
            </w:r>
          </w:p>
        </w:tc>
        <w:tc>
          <w:tcPr>
            <w:tcW w:w="1737" w:type="dxa"/>
            <w:vAlign w:val="center"/>
          </w:tcPr>
          <w:p w14:paraId="4E01CE61" w14:textId="77777777" w:rsidR="00EB3242" w:rsidRDefault="00EB3242" w:rsidP="00913A68">
            <w:pPr>
              <w:jc w:val="center"/>
              <w:rPr>
                <w:sz w:val="22"/>
                <w:szCs w:val="22"/>
              </w:rPr>
            </w:pPr>
            <w:r>
              <w:rPr>
                <w:sz w:val="22"/>
                <w:szCs w:val="22"/>
              </w:rPr>
              <w:t>01</w:t>
            </w:r>
          </w:p>
        </w:tc>
        <w:tc>
          <w:tcPr>
            <w:tcW w:w="2953" w:type="dxa"/>
            <w:vAlign w:val="center"/>
          </w:tcPr>
          <w:p w14:paraId="365733D5" w14:textId="77777777" w:rsidR="00EB3242" w:rsidRDefault="00EB3242" w:rsidP="00913A68">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14:paraId="4A6C4EFD" w14:textId="77777777" w:rsidR="00EB3242" w:rsidRDefault="00EB3242" w:rsidP="00913A68">
            <w:pPr>
              <w:rPr>
                <w:sz w:val="22"/>
              </w:rPr>
            </w:pPr>
          </w:p>
        </w:tc>
      </w:tr>
      <w:tr w:rsidR="00EB3242" w14:paraId="695B2A3C" w14:textId="77777777" w:rsidTr="00EB3242">
        <w:tc>
          <w:tcPr>
            <w:tcW w:w="2113" w:type="dxa"/>
            <w:vMerge w:val="restart"/>
            <w:vAlign w:val="center"/>
          </w:tcPr>
          <w:p w14:paraId="1F170ACD" w14:textId="77777777" w:rsidR="00EB3242" w:rsidRDefault="00EB3242" w:rsidP="00913A68">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14:paraId="52061032" w14:textId="77777777" w:rsidR="00EB3242" w:rsidRDefault="00EB3242" w:rsidP="00913A68">
            <w:pPr>
              <w:jc w:val="center"/>
              <w:rPr>
                <w:sz w:val="22"/>
              </w:rPr>
            </w:pPr>
            <w:r>
              <w:rPr>
                <w:color w:val="000000"/>
                <w:sz w:val="22"/>
                <w:szCs w:val="22"/>
              </w:rPr>
              <w:t>FĮ-39-01</w:t>
            </w:r>
          </w:p>
        </w:tc>
        <w:tc>
          <w:tcPr>
            <w:tcW w:w="1737" w:type="dxa"/>
            <w:vAlign w:val="center"/>
          </w:tcPr>
          <w:p w14:paraId="4DA83112" w14:textId="77777777" w:rsidR="00EB3242" w:rsidRDefault="00EB3242" w:rsidP="00913A68">
            <w:pPr>
              <w:jc w:val="center"/>
              <w:rPr>
                <w:sz w:val="22"/>
              </w:rPr>
            </w:pPr>
            <w:r>
              <w:rPr>
                <w:sz w:val="22"/>
                <w:szCs w:val="22"/>
              </w:rPr>
              <w:t>02</w:t>
            </w:r>
          </w:p>
        </w:tc>
        <w:tc>
          <w:tcPr>
            <w:tcW w:w="2953" w:type="dxa"/>
            <w:vAlign w:val="center"/>
          </w:tcPr>
          <w:p w14:paraId="486F5063"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14:paraId="716BBF6D" w14:textId="77777777" w:rsidR="00EB3242" w:rsidRDefault="00EB3242" w:rsidP="00913A68">
            <w:pPr>
              <w:rPr>
                <w:sz w:val="22"/>
              </w:rPr>
            </w:pPr>
            <w:r>
              <w:rPr>
                <w:sz w:val="22"/>
                <w:szCs w:val="22"/>
              </w:rPr>
              <w:t>Privačių juridinių asmenų projektą vykdančio personalo darbo užmokesčio fiksuotųjų vieneto įkainių nustatymo tyrimas</w:t>
            </w:r>
          </w:p>
          <w:p w14:paraId="4D9BB427"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4E867825" w14:textId="77777777" w:rsidTr="00EB3242">
        <w:tc>
          <w:tcPr>
            <w:tcW w:w="2113" w:type="dxa"/>
            <w:vMerge/>
            <w:vAlign w:val="center"/>
          </w:tcPr>
          <w:p w14:paraId="6970397A" w14:textId="77777777" w:rsidR="00EB3242" w:rsidRDefault="00EB3242" w:rsidP="00913A68">
            <w:pPr>
              <w:rPr>
                <w:b/>
                <w:color w:val="000000"/>
                <w:sz w:val="22"/>
                <w:shd w:val="clear" w:color="auto" w:fill="FFFFFF"/>
              </w:rPr>
            </w:pPr>
          </w:p>
        </w:tc>
        <w:tc>
          <w:tcPr>
            <w:tcW w:w="1737" w:type="dxa"/>
            <w:vAlign w:val="center"/>
          </w:tcPr>
          <w:p w14:paraId="1159FCED" w14:textId="77777777" w:rsidR="00EB3242" w:rsidRDefault="00EB3242" w:rsidP="00913A68">
            <w:pPr>
              <w:jc w:val="center"/>
              <w:rPr>
                <w:sz w:val="22"/>
              </w:rPr>
            </w:pPr>
            <w:r>
              <w:rPr>
                <w:color w:val="000000"/>
                <w:sz w:val="22"/>
                <w:szCs w:val="22"/>
              </w:rPr>
              <w:t>FĮ-39-02</w:t>
            </w:r>
          </w:p>
        </w:tc>
        <w:tc>
          <w:tcPr>
            <w:tcW w:w="1737" w:type="dxa"/>
            <w:vAlign w:val="center"/>
          </w:tcPr>
          <w:p w14:paraId="4448D063" w14:textId="77777777" w:rsidR="00EB3242" w:rsidRDefault="00EB3242" w:rsidP="00913A68">
            <w:pPr>
              <w:jc w:val="center"/>
              <w:rPr>
                <w:sz w:val="22"/>
              </w:rPr>
            </w:pPr>
            <w:r>
              <w:rPr>
                <w:sz w:val="22"/>
                <w:szCs w:val="22"/>
              </w:rPr>
              <w:t>02</w:t>
            </w:r>
          </w:p>
        </w:tc>
        <w:tc>
          <w:tcPr>
            <w:tcW w:w="2953" w:type="dxa"/>
            <w:vAlign w:val="center"/>
          </w:tcPr>
          <w:p w14:paraId="386F39F6"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C, Q, B, D, M ekonomikos sektoriams pagal EVRK 2 klasifikatorių</w:t>
            </w:r>
          </w:p>
        </w:tc>
        <w:tc>
          <w:tcPr>
            <w:tcW w:w="6623" w:type="dxa"/>
            <w:gridSpan w:val="2"/>
            <w:vMerge/>
            <w:vAlign w:val="center"/>
          </w:tcPr>
          <w:p w14:paraId="1E0F5D99" w14:textId="77777777" w:rsidR="00EB3242" w:rsidRDefault="00EB3242" w:rsidP="00913A68">
            <w:pPr>
              <w:rPr>
                <w:sz w:val="22"/>
              </w:rPr>
            </w:pPr>
          </w:p>
        </w:tc>
      </w:tr>
      <w:tr w:rsidR="00EB3242" w14:paraId="7E2A909E" w14:textId="77777777" w:rsidTr="00EB3242">
        <w:tc>
          <w:tcPr>
            <w:tcW w:w="2113" w:type="dxa"/>
            <w:vMerge/>
            <w:vAlign w:val="center"/>
          </w:tcPr>
          <w:p w14:paraId="17BBFAD0" w14:textId="77777777" w:rsidR="00EB3242" w:rsidRDefault="00EB3242" w:rsidP="00913A68">
            <w:pPr>
              <w:rPr>
                <w:b/>
                <w:color w:val="000000"/>
                <w:sz w:val="22"/>
                <w:shd w:val="clear" w:color="auto" w:fill="FFFFFF"/>
              </w:rPr>
            </w:pPr>
          </w:p>
        </w:tc>
        <w:tc>
          <w:tcPr>
            <w:tcW w:w="1737" w:type="dxa"/>
            <w:vAlign w:val="center"/>
          </w:tcPr>
          <w:p w14:paraId="2191A919" w14:textId="77777777" w:rsidR="00EB3242" w:rsidRDefault="00EB3242" w:rsidP="00913A68">
            <w:pPr>
              <w:jc w:val="center"/>
              <w:rPr>
                <w:sz w:val="22"/>
              </w:rPr>
            </w:pPr>
            <w:r>
              <w:rPr>
                <w:color w:val="000000"/>
                <w:sz w:val="22"/>
                <w:szCs w:val="22"/>
              </w:rPr>
              <w:t>FĮ-39-03</w:t>
            </w:r>
          </w:p>
        </w:tc>
        <w:tc>
          <w:tcPr>
            <w:tcW w:w="1737" w:type="dxa"/>
            <w:vAlign w:val="center"/>
          </w:tcPr>
          <w:p w14:paraId="6C10EC03" w14:textId="77777777" w:rsidR="00EB3242" w:rsidRDefault="00EB3242" w:rsidP="00913A68">
            <w:pPr>
              <w:jc w:val="center"/>
              <w:rPr>
                <w:sz w:val="22"/>
              </w:rPr>
            </w:pPr>
            <w:r>
              <w:rPr>
                <w:sz w:val="22"/>
                <w:szCs w:val="22"/>
              </w:rPr>
              <w:t>02</w:t>
            </w:r>
          </w:p>
        </w:tc>
        <w:tc>
          <w:tcPr>
            <w:tcW w:w="2953" w:type="dxa"/>
            <w:vAlign w:val="center"/>
          </w:tcPr>
          <w:p w14:paraId="603B1750" w14:textId="77777777" w:rsidR="00EB3242" w:rsidRDefault="00EB3242" w:rsidP="00913A68">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14:paraId="55FA4B60" w14:textId="77777777" w:rsidR="00EB3242" w:rsidRDefault="00EB3242" w:rsidP="00913A68">
            <w:pPr>
              <w:rPr>
                <w:sz w:val="22"/>
              </w:rPr>
            </w:pPr>
          </w:p>
        </w:tc>
      </w:tr>
      <w:tr w:rsidR="00EB3242" w14:paraId="109584DF" w14:textId="77777777" w:rsidTr="00EB3242">
        <w:tc>
          <w:tcPr>
            <w:tcW w:w="2113" w:type="dxa"/>
            <w:vAlign w:val="center"/>
          </w:tcPr>
          <w:p w14:paraId="41FAE912" w14:textId="77777777" w:rsidR="00EB3242" w:rsidRDefault="00EB3242" w:rsidP="00913A68">
            <w:pPr>
              <w:rPr>
                <w:b/>
                <w:color w:val="000000"/>
                <w:sz w:val="22"/>
                <w:shd w:val="clear" w:color="auto" w:fill="FFFFFF"/>
              </w:rPr>
            </w:pPr>
            <w:r>
              <w:rPr>
                <w:sz w:val="22"/>
                <w:szCs w:val="22"/>
                <w:lang w:eastAsia="lt-LT"/>
              </w:rPr>
              <w:t>Projekto veiklas vykdančių savanorių savanoriškos veiklos nepiniginio įnašo dydis</w:t>
            </w:r>
          </w:p>
        </w:tc>
        <w:tc>
          <w:tcPr>
            <w:tcW w:w="1737" w:type="dxa"/>
            <w:vAlign w:val="center"/>
          </w:tcPr>
          <w:p w14:paraId="51CC3220" w14:textId="77777777" w:rsidR="00EB3242" w:rsidRDefault="00EB3242" w:rsidP="00913A68">
            <w:pPr>
              <w:jc w:val="center"/>
              <w:rPr>
                <w:color w:val="000000"/>
                <w:sz w:val="22"/>
              </w:rPr>
            </w:pPr>
            <w:r>
              <w:rPr>
                <w:sz w:val="22"/>
                <w:szCs w:val="22"/>
                <w14:ligatures w14:val="standardContextual"/>
              </w:rPr>
              <w:t>FĮ-47-01</w:t>
            </w:r>
          </w:p>
        </w:tc>
        <w:tc>
          <w:tcPr>
            <w:tcW w:w="1737" w:type="dxa"/>
            <w:vAlign w:val="center"/>
          </w:tcPr>
          <w:p w14:paraId="21ABE69E" w14:textId="77777777" w:rsidR="00EB3242" w:rsidRDefault="00EB3242" w:rsidP="00913A68">
            <w:pPr>
              <w:jc w:val="center"/>
              <w:rPr>
                <w:sz w:val="22"/>
              </w:rPr>
            </w:pPr>
            <w:r>
              <w:rPr>
                <w:sz w:val="22"/>
                <w:szCs w:val="22"/>
              </w:rPr>
              <w:t>02</w:t>
            </w:r>
          </w:p>
        </w:tc>
        <w:tc>
          <w:tcPr>
            <w:tcW w:w="2953" w:type="dxa"/>
            <w:vAlign w:val="center"/>
          </w:tcPr>
          <w:p w14:paraId="5ABB11F0" w14:textId="77777777" w:rsidR="00EB3242" w:rsidRDefault="00EB3242" w:rsidP="00913A68">
            <w:pPr>
              <w:rPr>
                <w:color w:val="000000"/>
                <w:sz w:val="22"/>
              </w:rPr>
            </w:pPr>
            <w:r>
              <w:rPr>
                <w:color w:val="000000"/>
                <w:sz w:val="22"/>
              </w:rPr>
              <w:t>Projektą vykdančio personalo savanoriško darbo valandos fiksuotasis vieneto įkainis</w:t>
            </w:r>
          </w:p>
        </w:tc>
        <w:tc>
          <w:tcPr>
            <w:tcW w:w="6623" w:type="dxa"/>
            <w:gridSpan w:val="2"/>
            <w:vAlign w:val="center"/>
          </w:tcPr>
          <w:p w14:paraId="55AC1C85" w14:textId="77777777" w:rsidR="00EB3242" w:rsidRDefault="00EB3242" w:rsidP="00913A68">
            <w:pPr>
              <w:rPr>
                <w:sz w:val="22"/>
              </w:rPr>
            </w:pPr>
            <w:r>
              <w:rPr>
                <w:sz w:val="22"/>
                <w:szCs w:val="22"/>
              </w:rPr>
              <w:t>Projektą vykdančio personalo savanoriško darbo įnašo fiksuotojo vieneto įkainio nustatymo tyrimas</w:t>
            </w:r>
          </w:p>
          <w:p w14:paraId="46CF0F94" w14:textId="77777777" w:rsidR="00EB3242" w:rsidRDefault="00EB3242" w:rsidP="00913A68">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22EC9BBD" w14:textId="77777777" w:rsidTr="00EB3242">
        <w:tc>
          <w:tcPr>
            <w:tcW w:w="2113" w:type="dxa"/>
            <w:vMerge w:val="restart"/>
            <w:vAlign w:val="center"/>
          </w:tcPr>
          <w:p w14:paraId="53172C43" w14:textId="77777777" w:rsidR="00EB3242" w:rsidRDefault="00EB3242" w:rsidP="00913A68">
            <w:pPr>
              <w:rPr>
                <w:color w:val="000000"/>
                <w:sz w:val="22"/>
                <w:shd w:val="clear" w:color="auto" w:fill="FFFFFF"/>
              </w:rPr>
            </w:pPr>
            <w:r>
              <w:rPr>
                <w:color w:val="000000"/>
                <w:sz w:val="22"/>
                <w:szCs w:val="22"/>
                <w:shd w:val="clear" w:color="auto" w:fill="FFFFFF"/>
              </w:rPr>
              <w:t xml:space="preserve">Privačių juridinių asmenų ir viešojo </w:t>
            </w:r>
            <w:r>
              <w:rPr>
                <w:color w:val="000000"/>
                <w:sz w:val="22"/>
                <w:szCs w:val="22"/>
                <w:shd w:val="clear" w:color="auto" w:fill="FFFFFF"/>
              </w:rPr>
              <w:lastRenderedPageBreak/>
              <w:t>valdymo institucijų projektų dalyvių darbo užmokestis</w:t>
            </w:r>
          </w:p>
        </w:tc>
        <w:tc>
          <w:tcPr>
            <w:tcW w:w="1737" w:type="dxa"/>
            <w:vAlign w:val="center"/>
          </w:tcPr>
          <w:p w14:paraId="3B09EA98" w14:textId="77777777" w:rsidR="00EB3242" w:rsidRDefault="00EB3242" w:rsidP="00913A68">
            <w:pPr>
              <w:jc w:val="center"/>
              <w:rPr>
                <w:sz w:val="22"/>
              </w:rPr>
            </w:pPr>
            <w:r>
              <w:rPr>
                <w:sz w:val="22"/>
                <w:szCs w:val="22"/>
              </w:rPr>
              <w:lastRenderedPageBreak/>
              <w:t>FĮ-08-01</w:t>
            </w:r>
          </w:p>
        </w:tc>
        <w:tc>
          <w:tcPr>
            <w:tcW w:w="1737" w:type="dxa"/>
            <w:vAlign w:val="center"/>
          </w:tcPr>
          <w:p w14:paraId="0679A469" w14:textId="77777777" w:rsidR="00EB3242" w:rsidRDefault="00EB3242" w:rsidP="00913A68">
            <w:pPr>
              <w:jc w:val="center"/>
              <w:rPr>
                <w:sz w:val="22"/>
              </w:rPr>
            </w:pPr>
            <w:r>
              <w:rPr>
                <w:sz w:val="22"/>
                <w:szCs w:val="22"/>
              </w:rPr>
              <w:t>02</w:t>
            </w:r>
          </w:p>
        </w:tc>
        <w:tc>
          <w:tcPr>
            <w:tcW w:w="2953" w:type="dxa"/>
            <w:vAlign w:val="center"/>
          </w:tcPr>
          <w:p w14:paraId="03A505CC" w14:textId="77777777" w:rsidR="00EB3242" w:rsidRDefault="00EB3242" w:rsidP="00913A68">
            <w:pPr>
              <w:rPr>
                <w:sz w:val="22"/>
              </w:rPr>
            </w:pPr>
            <w:r>
              <w:rPr>
                <w:sz w:val="22"/>
                <w:szCs w:val="22"/>
              </w:rPr>
              <w:t xml:space="preserve">Privačių juridinių asmenų projektų dalyvių darbo </w:t>
            </w:r>
            <w:r>
              <w:rPr>
                <w:sz w:val="22"/>
                <w:szCs w:val="22"/>
              </w:rPr>
              <w:lastRenderedPageBreak/>
              <w:t>užmokesčio fiksuotasis vieneto įkainis I, R, S, A, N, L, E, H, F, G, P ekonomikos sektoriams pagal EVRK 2 klasifikatorių</w:t>
            </w:r>
          </w:p>
        </w:tc>
        <w:tc>
          <w:tcPr>
            <w:tcW w:w="6623" w:type="dxa"/>
            <w:gridSpan w:val="2"/>
            <w:vMerge w:val="restart"/>
            <w:vAlign w:val="center"/>
          </w:tcPr>
          <w:p w14:paraId="6CDC18AE" w14:textId="77777777" w:rsidR="00EB3242" w:rsidRDefault="00EB3242" w:rsidP="00913A68">
            <w:pPr>
              <w:rPr>
                <w:sz w:val="22"/>
              </w:rPr>
            </w:pPr>
            <w:r>
              <w:rPr>
                <w:sz w:val="22"/>
                <w:szCs w:val="22"/>
              </w:rPr>
              <w:lastRenderedPageBreak/>
              <w:t>Privačių juridinių asmenų ir viešojo valdymo institucijų projektų dalyvių darbo užmokesčio fiksuotųjų vieneto įkainių nustatymo tyrimas</w:t>
            </w:r>
          </w:p>
          <w:p w14:paraId="52ABC68B" w14:textId="77777777" w:rsidR="00EB3242" w:rsidRDefault="00EB3242" w:rsidP="00913A68">
            <w:pPr>
              <w:rPr>
                <w:sz w:val="22"/>
              </w:rPr>
            </w:pPr>
            <w:r>
              <w:rPr>
                <w:sz w:val="22"/>
                <w:szCs w:val="22"/>
              </w:rPr>
              <w:lastRenderedPageBreak/>
              <w:t xml:space="preserve">(skelbiama interneto svetainėje </w:t>
            </w:r>
            <w:proofErr w:type="spellStart"/>
            <w:r>
              <w:rPr>
                <w:sz w:val="22"/>
                <w:szCs w:val="22"/>
              </w:rPr>
              <w:t>esinvesticijos.lt</w:t>
            </w:r>
            <w:proofErr w:type="spellEnd"/>
            <w:r>
              <w:rPr>
                <w:sz w:val="22"/>
                <w:szCs w:val="22"/>
              </w:rPr>
              <w:t>)</w:t>
            </w:r>
          </w:p>
        </w:tc>
      </w:tr>
      <w:tr w:rsidR="00EB3242" w14:paraId="3BFC2B69" w14:textId="77777777" w:rsidTr="00EB3242">
        <w:tc>
          <w:tcPr>
            <w:tcW w:w="2113" w:type="dxa"/>
            <w:vMerge/>
            <w:vAlign w:val="center"/>
          </w:tcPr>
          <w:p w14:paraId="6A1F61F2" w14:textId="77777777" w:rsidR="00EB3242" w:rsidRDefault="00EB3242" w:rsidP="00913A68">
            <w:pPr>
              <w:rPr>
                <w:b/>
                <w:color w:val="000000"/>
                <w:sz w:val="22"/>
                <w:shd w:val="clear" w:color="auto" w:fill="FFFFFF"/>
              </w:rPr>
            </w:pPr>
          </w:p>
        </w:tc>
        <w:tc>
          <w:tcPr>
            <w:tcW w:w="1737" w:type="dxa"/>
            <w:vAlign w:val="center"/>
          </w:tcPr>
          <w:p w14:paraId="50FD7B45" w14:textId="77777777" w:rsidR="00EB3242" w:rsidRDefault="00EB3242" w:rsidP="00913A68">
            <w:pPr>
              <w:jc w:val="center"/>
              <w:rPr>
                <w:sz w:val="22"/>
              </w:rPr>
            </w:pPr>
            <w:r>
              <w:rPr>
                <w:sz w:val="22"/>
                <w:szCs w:val="22"/>
              </w:rPr>
              <w:t>FĮ-08-02</w:t>
            </w:r>
          </w:p>
        </w:tc>
        <w:tc>
          <w:tcPr>
            <w:tcW w:w="1737" w:type="dxa"/>
            <w:vAlign w:val="center"/>
          </w:tcPr>
          <w:p w14:paraId="276EF7A9" w14:textId="77777777" w:rsidR="00EB3242" w:rsidRDefault="00EB3242" w:rsidP="00913A68">
            <w:pPr>
              <w:jc w:val="center"/>
              <w:rPr>
                <w:sz w:val="22"/>
              </w:rPr>
            </w:pPr>
            <w:r>
              <w:rPr>
                <w:sz w:val="22"/>
                <w:szCs w:val="22"/>
              </w:rPr>
              <w:t>02</w:t>
            </w:r>
          </w:p>
        </w:tc>
        <w:tc>
          <w:tcPr>
            <w:tcW w:w="2953" w:type="dxa"/>
            <w:vAlign w:val="center"/>
          </w:tcPr>
          <w:p w14:paraId="671FCFF4" w14:textId="77777777" w:rsidR="00EB3242" w:rsidRDefault="00EB3242" w:rsidP="00913A68">
            <w:pPr>
              <w:rPr>
                <w:sz w:val="22"/>
              </w:rPr>
            </w:pPr>
            <w:r>
              <w:rPr>
                <w:sz w:val="22"/>
                <w:szCs w:val="22"/>
              </w:rPr>
              <w:t>Privačių juridinių asmenų projektų dalyvių darbo užmokesčio fiksuotasis vieneto įkainis C, Q, B, D, M ekonomikos sektoriams pagal EVRK 2 klasifikatorių</w:t>
            </w:r>
          </w:p>
        </w:tc>
        <w:tc>
          <w:tcPr>
            <w:tcW w:w="6623" w:type="dxa"/>
            <w:gridSpan w:val="2"/>
            <w:vMerge/>
            <w:vAlign w:val="center"/>
          </w:tcPr>
          <w:p w14:paraId="4A79C15F" w14:textId="77777777" w:rsidR="00EB3242" w:rsidRDefault="00EB3242" w:rsidP="00913A68">
            <w:pPr>
              <w:rPr>
                <w:sz w:val="22"/>
              </w:rPr>
            </w:pPr>
          </w:p>
        </w:tc>
      </w:tr>
      <w:tr w:rsidR="00EB3242" w14:paraId="60579BA9" w14:textId="77777777" w:rsidTr="00EB3242">
        <w:tc>
          <w:tcPr>
            <w:tcW w:w="2113" w:type="dxa"/>
            <w:vMerge/>
            <w:vAlign w:val="center"/>
          </w:tcPr>
          <w:p w14:paraId="541A2313" w14:textId="77777777" w:rsidR="00EB3242" w:rsidRDefault="00EB3242" w:rsidP="00913A68">
            <w:pPr>
              <w:rPr>
                <w:b/>
                <w:color w:val="000000"/>
                <w:sz w:val="22"/>
                <w:shd w:val="clear" w:color="auto" w:fill="FFFFFF"/>
              </w:rPr>
            </w:pPr>
          </w:p>
        </w:tc>
        <w:tc>
          <w:tcPr>
            <w:tcW w:w="1737" w:type="dxa"/>
            <w:vAlign w:val="center"/>
          </w:tcPr>
          <w:p w14:paraId="09C07822" w14:textId="77777777" w:rsidR="00EB3242" w:rsidRDefault="00EB3242" w:rsidP="00913A68">
            <w:pPr>
              <w:jc w:val="center"/>
              <w:rPr>
                <w:sz w:val="22"/>
              </w:rPr>
            </w:pPr>
            <w:r>
              <w:rPr>
                <w:sz w:val="22"/>
                <w:szCs w:val="22"/>
              </w:rPr>
              <w:t>FĮ-08-03</w:t>
            </w:r>
          </w:p>
        </w:tc>
        <w:tc>
          <w:tcPr>
            <w:tcW w:w="1737" w:type="dxa"/>
            <w:vAlign w:val="center"/>
          </w:tcPr>
          <w:p w14:paraId="37CD56DE" w14:textId="77777777" w:rsidR="00EB3242" w:rsidRDefault="00EB3242" w:rsidP="00913A68">
            <w:pPr>
              <w:jc w:val="center"/>
              <w:rPr>
                <w:sz w:val="22"/>
              </w:rPr>
            </w:pPr>
            <w:r>
              <w:rPr>
                <w:sz w:val="22"/>
                <w:szCs w:val="22"/>
              </w:rPr>
              <w:t>02</w:t>
            </w:r>
          </w:p>
        </w:tc>
        <w:tc>
          <w:tcPr>
            <w:tcW w:w="2953" w:type="dxa"/>
            <w:vAlign w:val="center"/>
          </w:tcPr>
          <w:p w14:paraId="5B8A440F" w14:textId="77777777" w:rsidR="00EB3242" w:rsidRDefault="00EB3242" w:rsidP="00913A68">
            <w:pPr>
              <w:rPr>
                <w:sz w:val="22"/>
              </w:rPr>
            </w:pPr>
            <w:r>
              <w:rPr>
                <w:sz w:val="22"/>
                <w:szCs w:val="22"/>
              </w:rPr>
              <w:t>Privačių juridinių asmenų projektų dalyvių darbo užmokesčio fiksuotasis vieneto įkainis K ir J ekonomikos sektoriams pagal EVRK 2 klasifikatorių</w:t>
            </w:r>
          </w:p>
        </w:tc>
        <w:tc>
          <w:tcPr>
            <w:tcW w:w="6623" w:type="dxa"/>
            <w:gridSpan w:val="2"/>
            <w:vMerge/>
            <w:vAlign w:val="center"/>
          </w:tcPr>
          <w:p w14:paraId="6261E33E" w14:textId="77777777" w:rsidR="00EB3242" w:rsidRDefault="00EB3242" w:rsidP="00913A68">
            <w:pPr>
              <w:rPr>
                <w:sz w:val="22"/>
              </w:rPr>
            </w:pPr>
          </w:p>
        </w:tc>
      </w:tr>
      <w:tr w:rsidR="00EB3242" w14:paraId="0240C519" w14:textId="77777777" w:rsidTr="00EB3242">
        <w:tc>
          <w:tcPr>
            <w:tcW w:w="2113" w:type="dxa"/>
            <w:vMerge/>
            <w:vAlign w:val="center"/>
          </w:tcPr>
          <w:p w14:paraId="1BFB8FF1" w14:textId="77777777" w:rsidR="00EB3242" w:rsidRDefault="00EB3242" w:rsidP="00913A68">
            <w:pPr>
              <w:rPr>
                <w:b/>
                <w:color w:val="000000"/>
                <w:sz w:val="22"/>
                <w:shd w:val="clear" w:color="auto" w:fill="FFFFFF"/>
              </w:rPr>
            </w:pPr>
          </w:p>
        </w:tc>
        <w:tc>
          <w:tcPr>
            <w:tcW w:w="1737" w:type="dxa"/>
            <w:vAlign w:val="center"/>
          </w:tcPr>
          <w:p w14:paraId="1CCDD975" w14:textId="77777777" w:rsidR="00EB3242" w:rsidRDefault="00EB3242" w:rsidP="00913A68">
            <w:pPr>
              <w:jc w:val="center"/>
              <w:rPr>
                <w:sz w:val="22"/>
              </w:rPr>
            </w:pPr>
            <w:r>
              <w:rPr>
                <w:sz w:val="22"/>
                <w:szCs w:val="22"/>
              </w:rPr>
              <w:t>FĮ-08-04</w:t>
            </w:r>
          </w:p>
        </w:tc>
        <w:tc>
          <w:tcPr>
            <w:tcW w:w="1737" w:type="dxa"/>
            <w:vAlign w:val="center"/>
          </w:tcPr>
          <w:p w14:paraId="201C2D3B" w14:textId="77777777" w:rsidR="00EB3242" w:rsidRDefault="00EB3242" w:rsidP="00913A68">
            <w:pPr>
              <w:jc w:val="center"/>
              <w:rPr>
                <w:sz w:val="22"/>
              </w:rPr>
            </w:pPr>
            <w:r>
              <w:rPr>
                <w:sz w:val="22"/>
                <w:szCs w:val="22"/>
              </w:rPr>
              <w:t>02</w:t>
            </w:r>
          </w:p>
        </w:tc>
        <w:tc>
          <w:tcPr>
            <w:tcW w:w="2953" w:type="dxa"/>
            <w:vAlign w:val="center"/>
          </w:tcPr>
          <w:p w14:paraId="73FFEE19" w14:textId="77777777" w:rsidR="00EB3242" w:rsidRDefault="00EB3242" w:rsidP="00913A68">
            <w:pPr>
              <w:rPr>
                <w:sz w:val="22"/>
              </w:rPr>
            </w:pPr>
            <w:r>
              <w:rPr>
                <w:sz w:val="22"/>
                <w:szCs w:val="22"/>
              </w:rPr>
              <w:t>Viešojo valdymo institucijų projektų dalyvių darbo užmokesčio fiksuotasis vieneto įkainis R, L, N, G, P, S, E, A, C ekonomikos sektoriams pagal EVRK 2 klasifikatorių</w:t>
            </w:r>
          </w:p>
        </w:tc>
        <w:tc>
          <w:tcPr>
            <w:tcW w:w="6623" w:type="dxa"/>
            <w:gridSpan w:val="2"/>
            <w:vMerge/>
            <w:vAlign w:val="center"/>
          </w:tcPr>
          <w:p w14:paraId="3C5E21BB" w14:textId="77777777" w:rsidR="00EB3242" w:rsidRDefault="00EB3242" w:rsidP="00913A68">
            <w:pPr>
              <w:rPr>
                <w:sz w:val="22"/>
              </w:rPr>
            </w:pPr>
          </w:p>
        </w:tc>
      </w:tr>
      <w:tr w:rsidR="00EB3242" w14:paraId="0DD0ED55" w14:textId="77777777" w:rsidTr="00EB3242">
        <w:tc>
          <w:tcPr>
            <w:tcW w:w="2113" w:type="dxa"/>
            <w:vMerge/>
            <w:vAlign w:val="center"/>
          </w:tcPr>
          <w:p w14:paraId="09D61279" w14:textId="77777777" w:rsidR="00EB3242" w:rsidRDefault="00EB3242" w:rsidP="00913A68">
            <w:pPr>
              <w:rPr>
                <w:b/>
                <w:color w:val="000000"/>
                <w:sz w:val="22"/>
                <w:shd w:val="clear" w:color="auto" w:fill="FFFFFF"/>
              </w:rPr>
            </w:pPr>
          </w:p>
        </w:tc>
        <w:tc>
          <w:tcPr>
            <w:tcW w:w="1737" w:type="dxa"/>
            <w:vAlign w:val="center"/>
          </w:tcPr>
          <w:p w14:paraId="748F5CE2" w14:textId="77777777" w:rsidR="00EB3242" w:rsidRDefault="00EB3242" w:rsidP="00913A68">
            <w:pPr>
              <w:jc w:val="center"/>
              <w:rPr>
                <w:sz w:val="22"/>
              </w:rPr>
            </w:pPr>
            <w:r>
              <w:rPr>
                <w:sz w:val="22"/>
                <w:szCs w:val="22"/>
              </w:rPr>
              <w:t>FĮ-08-05</w:t>
            </w:r>
          </w:p>
        </w:tc>
        <w:tc>
          <w:tcPr>
            <w:tcW w:w="1737" w:type="dxa"/>
            <w:vAlign w:val="center"/>
          </w:tcPr>
          <w:p w14:paraId="3AEB5263" w14:textId="77777777" w:rsidR="00EB3242" w:rsidRDefault="00EB3242" w:rsidP="00913A68">
            <w:pPr>
              <w:jc w:val="center"/>
              <w:rPr>
                <w:sz w:val="22"/>
              </w:rPr>
            </w:pPr>
            <w:r>
              <w:rPr>
                <w:sz w:val="22"/>
                <w:szCs w:val="22"/>
              </w:rPr>
              <w:t>02</w:t>
            </w:r>
          </w:p>
        </w:tc>
        <w:tc>
          <w:tcPr>
            <w:tcW w:w="2953" w:type="dxa"/>
            <w:vAlign w:val="center"/>
          </w:tcPr>
          <w:p w14:paraId="70C47A1A" w14:textId="77777777" w:rsidR="00EB3242" w:rsidRDefault="00EB3242" w:rsidP="00913A68">
            <w:pPr>
              <w:rPr>
                <w:sz w:val="22"/>
              </w:rPr>
            </w:pPr>
            <w:r>
              <w:rPr>
                <w:sz w:val="22"/>
                <w:szCs w:val="22"/>
              </w:rPr>
              <w:t>Viešojo valdymo institucijų projektų dalyvių darbo užmokesčio fiksuotasis vieneto įkainis H, Q, F, O, D, M ekonomikos sektoriams pagal EVRK 2 klasifikatorių</w:t>
            </w:r>
          </w:p>
        </w:tc>
        <w:tc>
          <w:tcPr>
            <w:tcW w:w="6623" w:type="dxa"/>
            <w:gridSpan w:val="2"/>
            <w:vMerge/>
            <w:vAlign w:val="center"/>
          </w:tcPr>
          <w:p w14:paraId="3C8D24FE" w14:textId="77777777" w:rsidR="00EB3242" w:rsidRDefault="00EB3242" w:rsidP="00913A68">
            <w:pPr>
              <w:rPr>
                <w:sz w:val="22"/>
              </w:rPr>
            </w:pPr>
          </w:p>
        </w:tc>
      </w:tr>
      <w:tr w:rsidR="00EB3242" w14:paraId="429C467B" w14:textId="77777777" w:rsidTr="00EB3242">
        <w:tc>
          <w:tcPr>
            <w:tcW w:w="2113" w:type="dxa"/>
            <w:vMerge/>
            <w:vAlign w:val="center"/>
          </w:tcPr>
          <w:p w14:paraId="232D8D2E" w14:textId="77777777" w:rsidR="00EB3242" w:rsidRDefault="00EB3242" w:rsidP="00913A68">
            <w:pPr>
              <w:rPr>
                <w:b/>
                <w:color w:val="000000"/>
                <w:sz w:val="22"/>
                <w:shd w:val="clear" w:color="auto" w:fill="FFFFFF"/>
              </w:rPr>
            </w:pPr>
          </w:p>
        </w:tc>
        <w:tc>
          <w:tcPr>
            <w:tcW w:w="1737" w:type="dxa"/>
            <w:vAlign w:val="center"/>
          </w:tcPr>
          <w:p w14:paraId="258DD323" w14:textId="77777777" w:rsidR="00EB3242" w:rsidRDefault="00EB3242" w:rsidP="00913A68">
            <w:pPr>
              <w:jc w:val="center"/>
              <w:rPr>
                <w:sz w:val="22"/>
              </w:rPr>
            </w:pPr>
            <w:r>
              <w:rPr>
                <w:sz w:val="22"/>
                <w:szCs w:val="22"/>
              </w:rPr>
              <w:t>FĮ-08-06</w:t>
            </w:r>
          </w:p>
        </w:tc>
        <w:tc>
          <w:tcPr>
            <w:tcW w:w="1737" w:type="dxa"/>
            <w:vAlign w:val="center"/>
          </w:tcPr>
          <w:p w14:paraId="4CE9ACBF" w14:textId="77777777" w:rsidR="00EB3242" w:rsidRDefault="00EB3242" w:rsidP="00913A68">
            <w:pPr>
              <w:jc w:val="center"/>
              <w:rPr>
                <w:sz w:val="22"/>
              </w:rPr>
            </w:pPr>
            <w:r>
              <w:rPr>
                <w:sz w:val="22"/>
                <w:szCs w:val="22"/>
              </w:rPr>
              <w:t>02</w:t>
            </w:r>
          </w:p>
        </w:tc>
        <w:tc>
          <w:tcPr>
            <w:tcW w:w="2953" w:type="dxa"/>
            <w:vAlign w:val="center"/>
          </w:tcPr>
          <w:p w14:paraId="3B94FCB8" w14:textId="77777777" w:rsidR="00EB3242" w:rsidRDefault="00EB3242" w:rsidP="00913A68">
            <w:pPr>
              <w:rPr>
                <w:sz w:val="22"/>
              </w:rPr>
            </w:pPr>
            <w:r>
              <w:rPr>
                <w:sz w:val="22"/>
                <w:szCs w:val="22"/>
              </w:rPr>
              <w:t xml:space="preserve">Viešojo valdymo institucijų projektų dalyvių darbo užmokesčio fiksuotasis vieneto įkainis J ir K </w:t>
            </w:r>
            <w:r>
              <w:rPr>
                <w:sz w:val="22"/>
                <w:szCs w:val="22"/>
              </w:rPr>
              <w:lastRenderedPageBreak/>
              <w:t>ekonomikos sektoriams pagal EVRK 2 klasifikatorių</w:t>
            </w:r>
          </w:p>
        </w:tc>
        <w:tc>
          <w:tcPr>
            <w:tcW w:w="6623" w:type="dxa"/>
            <w:gridSpan w:val="2"/>
            <w:vMerge/>
            <w:vAlign w:val="center"/>
          </w:tcPr>
          <w:p w14:paraId="5DAFF6CF" w14:textId="77777777" w:rsidR="00EB3242" w:rsidRDefault="00EB3242" w:rsidP="00913A68">
            <w:pPr>
              <w:rPr>
                <w:sz w:val="22"/>
              </w:rPr>
            </w:pPr>
          </w:p>
        </w:tc>
      </w:tr>
    </w:tbl>
    <w:p w14:paraId="0487820C" w14:textId="77777777" w:rsidR="00EB0F8F" w:rsidRDefault="00EB0F8F">
      <w:pPr>
        <w:spacing w:line="276" w:lineRule="auto"/>
        <w:jc w:val="center"/>
        <w:rPr>
          <w:rFonts w:eastAsia="Calibri"/>
          <w:sz w:val="22"/>
          <w:szCs w:val="22"/>
        </w:rPr>
      </w:pPr>
    </w:p>
    <w:p w14:paraId="5D94B0D8" w14:textId="77777777" w:rsidR="00EB0F8F" w:rsidRDefault="00EB0F8F">
      <w:pPr>
        <w:rPr>
          <w:sz w:val="18"/>
          <w:szCs w:val="18"/>
        </w:rPr>
      </w:pPr>
    </w:p>
    <w:p w14:paraId="2C5127EF" w14:textId="77777777" w:rsidR="00EB0F8F" w:rsidRDefault="00C222C1">
      <w:pPr>
        <w:spacing w:line="276" w:lineRule="auto"/>
        <w:jc w:val="center"/>
        <w:rPr>
          <w:szCs w:val="24"/>
        </w:rPr>
      </w:pPr>
      <w:r>
        <w:rPr>
          <w:rFonts w:eastAsia="Calibri"/>
          <w:szCs w:val="24"/>
        </w:rPr>
        <w:t>________________</w:t>
      </w:r>
    </w:p>
    <w:sectPr w:rsidR="00EB0F8F">
      <w:headerReference w:type="even" r:id="rId16"/>
      <w:headerReference w:type="default" r:id="rId17"/>
      <w:footerReference w:type="even" r:id="rId18"/>
      <w:footerReference w:type="default" r:id="rId19"/>
      <w:headerReference w:type="first" r:id="rId20"/>
      <w:footerReference w:type="first" r:id="rId21"/>
      <w:pgSz w:w="16838" w:h="11906" w:orient="landscape"/>
      <w:pgMar w:top="1701" w:right="567" w:bottom="1134" w:left="113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7086D0" w14:textId="77777777" w:rsidR="009D30DE" w:rsidRDefault="009D30DE">
      <w:pPr>
        <w:rPr>
          <w:sz w:val="22"/>
          <w:szCs w:val="22"/>
        </w:rPr>
      </w:pPr>
      <w:r>
        <w:rPr>
          <w:sz w:val="22"/>
          <w:szCs w:val="22"/>
        </w:rPr>
        <w:separator/>
      </w:r>
    </w:p>
  </w:endnote>
  <w:endnote w:type="continuationSeparator" w:id="0">
    <w:p w14:paraId="26C1716B" w14:textId="77777777" w:rsidR="009D30DE" w:rsidRDefault="009D30DE">
      <w:pPr>
        <w:rPr>
          <w:sz w:val="22"/>
          <w:szCs w:val="22"/>
        </w:rPr>
      </w:pPr>
      <w:r>
        <w:rPr>
          <w:sz w:val="22"/>
          <w:szCs w:val="22"/>
        </w:rPr>
        <w:continuationSeparator/>
      </w:r>
    </w:p>
  </w:endnote>
  <w:endnote w:type="continuationNotice" w:id="1">
    <w:p w14:paraId="4AE89D25" w14:textId="77777777" w:rsidR="009D30DE" w:rsidRDefault="009D30DE">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E66BA1" w:rsidRDefault="00E66BA1">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E66BA1" w:rsidRDefault="00E66BA1">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E66BA1" w:rsidRDefault="00E66BA1">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8559E" w14:textId="77777777" w:rsidR="009D30DE" w:rsidRDefault="009D30DE">
      <w:pPr>
        <w:rPr>
          <w:sz w:val="22"/>
          <w:szCs w:val="22"/>
        </w:rPr>
      </w:pPr>
      <w:r>
        <w:rPr>
          <w:sz w:val="22"/>
          <w:szCs w:val="22"/>
        </w:rPr>
        <w:separator/>
      </w:r>
    </w:p>
  </w:footnote>
  <w:footnote w:type="continuationSeparator" w:id="0">
    <w:p w14:paraId="77698F1A" w14:textId="77777777" w:rsidR="009D30DE" w:rsidRDefault="009D30DE">
      <w:pPr>
        <w:rPr>
          <w:sz w:val="22"/>
          <w:szCs w:val="22"/>
        </w:rPr>
      </w:pPr>
      <w:r>
        <w:rPr>
          <w:sz w:val="22"/>
          <w:szCs w:val="22"/>
        </w:rPr>
        <w:continuationSeparator/>
      </w:r>
    </w:p>
  </w:footnote>
  <w:footnote w:type="continuationNotice" w:id="1">
    <w:p w14:paraId="554AB826" w14:textId="77777777" w:rsidR="009D30DE" w:rsidRDefault="009D30DE">
      <w:pPr>
        <w:rPr>
          <w:sz w:val="22"/>
          <w:szCs w:val="22"/>
        </w:rPr>
      </w:pPr>
    </w:p>
  </w:footnote>
  <w:footnote w:id="2">
    <w:p w14:paraId="3DB7BA1A" w14:textId="77777777" w:rsidR="00E66BA1" w:rsidRDefault="00E66BA1" w:rsidP="007F3E10">
      <w:pPr>
        <w:pStyle w:val="ad"/>
      </w:pPr>
      <w:r>
        <w:rPr>
          <w:rStyle w:val="af"/>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14:paraId="423AA550" w14:textId="77777777" w:rsidR="00E66BA1" w:rsidRDefault="00E66BA1" w:rsidP="00D03FE7">
      <w:pPr>
        <w:pStyle w:val="ad"/>
      </w:pPr>
      <w:r>
        <w:rPr>
          <w:rStyle w:val="af"/>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4">
    <w:p w14:paraId="39D4333F" w14:textId="35989524" w:rsidR="00E66BA1" w:rsidRDefault="00E66BA1">
      <w:pPr>
        <w:pStyle w:val="ad"/>
      </w:pPr>
      <w:r>
        <w:rPr>
          <w:rStyle w:val="af"/>
        </w:rPr>
        <w:footnoteRef/>
      </w:r>
      <w:r>
        <w:t xml:space="preserve"> </w:t>
      </w:r>
      <w:r w:rsidRPr="00A42F26">
        <w:rPr>
          <w:szCs w:val="24"/>
        </w:rPr>
        <w:t xml:space="preserve">forma patvirtinta 2024 m. </w:t>
      </w:r>
      <w:r>
        <w:rPr>
          <w:szCs w:val="24"/>
        </w:rPr>
        <w:t>birželio 21</w:t>
      </w:r>
      <w:r w:rsidRPr="00663264">
        <w:rPr>
          <w:szCs w:val="24"/>
        </w:rPr>
        <w:t xml:space="preserve"> d. VšĮ Centrinės projektų valdymo agentūros direktoriaus</w:t>
      </w:r>
      <w:r w:rsidRPr="00A42F26">
        <w:rPr>
          <w:szCs w:val="24"/>
        </w:rPr>
        <w:t xml:space="preserve"> įsakymu Nr. 2024/8-</w:t>
      </w:r>
      <w:r>
        <w:rPr>
          <w:szCs w:val="24"/>
        </w:rPr>
        <w:t xml:space="preserve">265, patalpinta </w:t>
      </w:r>
      <w:hyperlink r:id="rId1" w:history="1">
        <w:r w:rsidRPr="00F65065">
          <w:rPr>
            <w:rStyle w:val="ac"/>
            <w:szCs w:val="24"/>
          </w:rPr>
          <w:t>https://www.esinvesticijos.lt/dokumentai/pazyma-darbo-uzmokescio-apskaiciavimui</w:t>
        </w:r>
      </w:hyperlink>
    </w:p>
  </w:footnote>
  <w:footnote w:id="5">
    <w:p w14:paraId="220DE59E" w14:textId="20743157" w:rsidR="00E66BA1" w:rsidRDefault="00E66BA1">
      <w:pPr>
        <w:pStyle w:val="ad"/>
      </w:pPr>
      <w:r>
        <w:rPr>
          <w:rStyle w:val="af"/>
        </w:rPr>
        <w:footnoteRef/>
      </w:r>
      <w:r>
        <w:t xml:space="preserve"> </w:t>
      </w:r>
      <w:r w:rsidRPr="006D46EC">
        <w:t xml:space="preserve">patvirtintos 2023 m. birželio 22 d. VšĮ Centrinės projektų valdymo agentūros direktoriaus įsakymu Nr. 2023/8-246, skelbiamose svetainėje </w:t>
      </w:r>
      <w:proofErr w:type="spellStart"/>
      <w:r w:rsidRPr="006D46EC">
        <w:t>esinvesticijos.lt</w:t>
      </w:r>
      <w:proofErr w:type="spellEnd"/>
      <w:r w:rsidRPr="006D46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E66BA1" w:rsidRDefault="00E66BA1">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3C000668" w:rsidR="00E66BA1" w:rsidRDefault="00E66BA1">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4408F3">
      <w:rPr>
        <w:noProof/>
        <w:szCs w:val="22"/>
      </w:rPr>
      <w:t>21</w:t>
    </w:r>
    <w:r>
      <w:rPr>
        <w:szCs w:val="22"/>
      </w:rPr>
      <w:fldChar w:fldCharType="end"/>
    </w:r>
  </w:p>
  <w:p w14:paraId="33BC1BE7" w14:textId="77777777" w:rsidR="00E66BA1" w:rsidRDefault="00E66BA1">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E66BA1" w:rsidRDefault="00E66BA1">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6CD1"/>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
    <w:nsid w:val="01DD2BDA"/>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D977A3"/>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829AD"/>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4E90AC2"/>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505DF6"/>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CA4687"/>
    <w:multiLevelType w:val="multilevel"/>
    <w:tmpl w:val="7C0EAD0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413AE9"/>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nsid w:val="11A525FB"/>
    <w:multiLevelType w:val="multilevel"/>
    <w:tmpl w:val="F164204A"/>
    <w:lvl w:ilvl="0">
      <w:start w:val="3"/>
      <w:numFmt w:val="decimal"/>
      <w:lvlText w:val="%1."/>
      <w:lvlJc w:val="left"/>
      <w:pPr>
        <w:ind w:left="360" w:hanging="360"/>
      </w:pPr>
      <w:rPr>
        <w:rFonts w:hint="default"/>
      </w:rPr>
    </w:lvl>
    <w:lvl w:ilvl="1">
      <w:start w:val="2"/>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11AF1C18"/>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4A3D6A"/>
    <w:multiLevelType w:val="multilevel"/>
    <w:tmpl w:val="90A44EE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620772B"/>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0C1216"/>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CD5418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290A142D"/>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13A3F50"/>
    <w:multiLevelType w:val="multilevel"/>
    <w:tmpl w:val="7C3C711C"/>
    <w:lvl w:ilvl="0">
      <w:start w:val="1"/>
      <w:numFmt w:val="decimal"/>
      <w:lvlText w:val="%1."/>
      <w:lvlJc w:val="left"/>
      <w:pPr>
        <w:ind w:left="720" w:hanging="360"/>
      </w:pPr>
      <w:rPr>
        <w:rFonts w:hint="default"/>
        <w:b/>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28D7BAA"/>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59673E8"/>
    <w:multiLevelType w:val="multilevel"/>
    <w:tmpl w:val="AD9E392A"/>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6243484"/>
    <w:multiLevelType w:val="hybridMultilevel"/>
    <w:tmpl w:val="175C8A24"/>
    <w:lvl w:ilvl="0" w:tplc="FA32FD12">
      <w:start w:val="1"/>
      <w:numFmt w:val="decimal"/>
      <w:lvlText w:val="%1."/>
      <w:lvlJc w:val="left"/>
      <w:pPr>
        <w:ind w:left="720" w:hanging="360"/>
      </w:pPr>
      <w:rPr>
        <w:rFonts w:hint="default"/>
        <w:b/>
        <w:bCs/>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36CF65CA"/>
    <w:multiLevelType w:val="hybridMultilevel"/>
    <w:tmpl w:val="343650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37294D53"/>
    <w:multiLevelType w:val="hybridMultilevel"/>
    <w:tmpl w:val="A5008D4E"/>
    <w:lvl w:ilvl="0" w:tplc="2D78D2DA">
      <w:start w:val="1"/>
      <w:numFmt w:val="decimal"/>
      <w:lvlText w:val="%1."/>
      <w:lvlJc w:val="left"/>
      <w:pPr>
        <w:ind w:left="720" w:hanging="360"/>
      </w:pPr>
      <w:rPr>
        <w:rFonts w:hint="default"/>
        <w:b/>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3BC237A8"/>
    <w:multiLevelType w:val="multilevel"/>
    <w:tmpl w:val="E6ECB37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F83493F"/>
    <w:multiLevelType w:val="hybridMultilevel"/>
    <w:tmpl w:val="31E221A6"/>
    <w:lvl w:ilvl="0" w:tplc="CED2E762">
      <w:start w:val="2"/>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nsid w:val="40AC4742"/>
    <w:multiLevelType w:val="multilevel"/>
    <w:tmpl w:val="B732A588"/>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4">
    <w:nsid w:val="40F36907"/>
    <w:multiLevelType w:val="hybridMultilevel"/>
    <w:tmpl w:val="1ECCD50A"/>
    <w:lvl w:ilvl="0" w:tplc="E56CE76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nsid w:val="411E59AE"/>
    <w:multiLevelType w:val="multilevel"/>
    <w:tmpl w:val="643A95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45D5FDF"/>
    <w:multiLevelType w:val="multilevel"/>
    <w:tmpl w:val="82A2FDA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7930A05"/>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489820A3"/>
    <w:multiLevelType w:val="hybridMultilevel"/>
    <w:tmpl w:val="7C8EE8FC"/>
    <w:lvl w:ilvl="0" w:tplc="FFFFFFFF">
      <w:start w:val="1"/>
      <w:numFmt w:val="decimal"/>
      <w:lvlText w:val="%1."/>
      <w:lvlJc w:val="left"/>
      <w:pPr>
        <w:ind w:left="720" w:hanging="360"/>
      </w:pPr>
      <w:rPr>
        <w:rFonts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4A5F7290"/>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09A6476"/>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0EA56B3"/>
    <w:multiLevelType w:val="multilevel"/>
    <w:tmpl w:val="D6AC3F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37C7CDA"/>
    <w:multiLevelType w:val="multilevel"/>
    <w:tmpl w:val="FA30BC9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3F76DC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nsid w:val="56443E7F"/>
    <w:multiLevelType w:val="multilevel"/>
    <w:tmpl w:val="8592D328"/>
    <w:lvl w:ilvl="0">
      <w:start w:val="16"/>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A0F2FD9"/>
    <w:multiLevelType w:val="hybridMultilevel"/>
    <w:tmpl w:val="580E8F84"/>
    <w:lvl w:ilvl="0" w:tplc="A0CE8EE4">
      <w:start w:val="2"/>
      <w:numFmt w:val="bullet"/>
      <w:lvlText w:val="-"/>
      <w:lvlJc w:val="left"/>
      <w:pPr>
        <w:ind w:left="720" w:hanging="360"/>
      </w:pPr>
      <w:rPr>
        <w:rFonts w:ascii="Times New Roman" w:eastAsia="Times New Roman"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nsid w:val="601A0EBF"/>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1B94DAF"/>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2983B38"/>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nsid w:val="643F1F9D"/>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4AF4C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4CC20DD"/>
    <w:multiLevelType w:val="multilevel"/>
    <w:tmpl w:val="F6420AF2"/>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nsid w:val="65AA6B3B"/>
    <w:multiLevelType w:val="hybridMultilevel"/>
    <w:tmpl w:val="7C8EE8FC"/>
    <w:lvl w:ilvl="0" w:tplc="F1C00530">
      <w:start w:val="1"/>
      <w:numFmt w:val="decimal"/>
      <w:lvlText w:val="%1."/>
      <w:lvlJc w:val="left"/>
      <w:pPr>
        <w:ind w:left="720" w:hanging="360"/>
      </w:pPr>
      <w:rPr>
        <w:rFonts w:hint="default"/>
        <w:b/>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nsid w:val="695B0F5E"/>
    <w:multiLevelType w:val="multilevel"/>
    <w:tmpl w:val="3B7AFFC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69F65225"/>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1510553"/>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769C081A"/>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nsid w:val="76F30F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12"/>
  </w:num>
  <w:num w:numId="3">
    <w:abstractNumId w:val="22"/>
  </w:num>
  <w:num w:numId="4">
    <w:abstractNumId w:val="43"/>
  </w:num>
  <w:num w:numId="5">
    <w:abstractNumId w:val="28"/>
  </w:num>
  <w:num w:numId="6">
    <w:abstractNumId w:val="42"/>
  </w:num>
  <w:num w:numId="7">
    <w:abstractNumId w:val="3"/>
  </w:num>
  <w:num w:numId="8">
    <w:abstractNumId w:val="45"/>
  </w:num>
  <w:num w:numId="9">
    <w:abstractNumId w:val="47"/>
  </w:num>
  <w:num w:numId="10">
    <w:abstractNumId w:val="17"/>
  </w:num>
  <w:num w:numId="11">
    <w:abstractNumId w:val="35"/>
  </w:num>
  <w:num w:numId="12">
    <w:abstractNumId w:val="41"/>
  </w:num>
  <w:num w:numId="13">
    <w:abstractNumId w:val="49"/>
  </w:num>
  <w:num w:numId="14">
    <w:abstractNumId w:val="5"/>
  </w:num>
  <w:num w:numId="15">
    <w:abstractNumId w:val="11"/>
  </w:num>
  <w:num w:numId="16">
    <w:abstractNumId w:val="48"/>
  </w:num>
  <w:num w:numId="17">
    <w:abstractNumId w:val="27"/>
  </w:num>
  <w:num w:numId="18">
    <w:abstractNumId w:val="16"/>
  </w:num>
  <w:num w:numId="19">
    <w:abstractNumId w:val="21"/>
  </w:num>
  <w:num w:numId="20">
    <w:abstractNumId w:val="37"/>
  </w:num>
  <w:num w:numId="21">
    <w:abstractNumId w:val="9"/>
  </w:num>
  <w:num w:numId="22">
    <w:abstractNumId w:val="31"/>
  </w:num>
  <w:num w:numId="23">
    <w:abstractNumId w:val="14"/>
  </w:num>
  <w:num w:numId="24">
    <w:abstractNumId w:val="33"/>
  </w:num>
  <w:num w:numId="25">
    <w:abstractNumId w:val="25"/>
  </w:num>
  <w:num w:numId="26">
    <w:abstractNumId w:val="7"/>
  </w:num>
  <w:num w:numId="27">
    <w:abstractNumId w:val="0"/>
  </w:num>
  <w:num w:numId="28">
    <w:abstractNumId w:val="32"/>
  </w:num>
  <w:num w:numId="29">
    <w:abstractNumId w:val="20"/>
  </w:num>
  <w:num w:numId="30">
    <w:abstractNumId w:val="24"/>
  </w:num>
  <w:num w:numId="31">
    <w:abstractNumId w:val="8"/>
  </w:num>
  <w:num w:numId="32">
    <w:abstractNumId w:val="23"/>
  </w:num>
  <w:num w:numId="33">
    <w:abstractNumId w:val="44"/>
  </w:num>
  <w:num w:numId="34">
    <w:abstractNumId w:val="40"/>
  </w:num>
  <w:num w:numId="35">
    <w:abstractNumId w:val="30"/>
  </w:num>
  <w:num w:numId="36">
    <w:abstractNumId w:val="26"/>
  </w:num>
  <w:num w:numId="37">
    <w:abstractNumId w:val="6"/>
  </w:num>
  <w:num w:numId="38">
    <w:abstractNumId w:val="15"/>
  </w:num>
  <w:num w:numId="39">
    <w:abstractNumId w:val="46"/>
  </w:num>
  <w:num w:numId="40">
    <w:abstractNumId w:val="2"/>
  </w:num>
  <w:num w:numId="41">
    <w:abstractNumId w:val="19"/>
  </w:num>
  <w:num w:numId="42">
    <w:abstractNumId w:val="4"/>
  </w:num>
  <w:num w:numId="43">
    <w:abstractNumId w:val="10"/>
  </w:num>
  <w:num w:numId="44">
    <w:abstractNumId w:val="38"/>
  </w:num>
  <w:num w:numId="45">
    <w:abstractNumId w:val="1"/>
  </w:num>
  <w:num w:numId="46">
    <w:abstractNumId w:val="29"/>
  </w:num>
  <w:num w:numId="47">
    <w:abstractNumId w:val="36"/>
  </w:num>
  <w:num w:numId="48">
    <w:abstractNumId w:val="34"/>
  </w:num>
  <w:num w:numId="49">
    <w:abstractNumId w:val="39"/>
  </w:num>
  <w:num w:numId="50">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lia Česlauskaitė">
    <w15:presenceInfo w15:providerId="AD" w15:userId="S::Dalia.Ceslauskaite@vrm.lt::3c6400cc-2598-4e82-97ff-dc26ecdaaf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0006B2"/>
    <w:rsid w:val="00001CCB"/>
    <w:rsid w:val="0000354E"/>
    <w:rsid w:val="00012735"/>
    <w:rsid w:val="000173AD"/>
    <w:rsid w:val="00022126"/>
    <w:rsid w:val="00024FEE"/>
    <w:rsid w:val="00026E57"/>
    <w:rsid w:val="00027F17"/>
    <w:rsid w:val="00041B8A"/>
    <w:rsid w:val="000450A7"/>
    <w:rsid w:val="00045683"/>
    <w:rsid w:val="00054A02"/>
    <w:rsid w:val="00055F13"/>
    <w:rsid w:val="00060278"/>
    <w:rsid w:val="000607C9"/>
    <w:rsid w:val="000608B7"/>
    <w:rsid w:val="00064287"/>
    <w:rsid w:val="00073302"/>
    <w:rsid w:val="000748F4"/>
    <w:rsid w:val="00082530"/>
    <w:rsid w:val="000A11BD"/>
    <w:rsid w:val="000A2E1F"/>
    <w:rsid w:val="000A3D3B"/>
    <w:rsid w:val="000B0670"/>
    <w:rsid w:val="000C4049"/>
    <w:rsid w:val="000D360B"/>
    <w:rsid w:val="000D5ABE"/>
    <w:rsid w:val="000E109D"/>
    <w:rsid w:val="000E1D83"/>
    <w:rsid w:val="000F29F1"/>
    <w:rsid w:val="00106D00"/>
    <w:rsid w:val="00110769"/>
    <w:rsid w:val="00121E7E"/>
    <w:rsid w:val="00121F78"/>
    <w:rsid w:val="001350F6"/>
    <w:rsid w:val="00140825"/>
    <w:rsid w:val="0014131F"/>
    <w:rsid w:val="00151A7F"/>
    <w:rsid w:val="00151CD9"/>
    <w:rsid w:val="00155AEA"/>
    <w:rsid w:val="001571C2"/>
    <w:rsid w:val="00166F74"/>
    <w:rsid w:val="001719CA"/>
    <w:rsid w:val="001908F7"/>
    <w:rsid w:val="00191C19"/>
    <w:rsid w:val="001941D2"/>
    <w:rsid w:val="001A0010"/>
    <w:rsid w:val="001A0931"/>
    <w:rsid w:val="001A6ED3"/>
    <w:rsid w:val="001B030C"/>
    <w:rsid w:val="001C1B55"/>
    <w:rsid w:val="001D19BC"/>
    <w:rsid w:val="001D2873"/>
    <w:rsid w:val="001D4DB3"/>
    <w:rsid w:val="001E2851"/>
    <w:rsid w:val="001E298C"/>
    <w:rsid w:val="001E454D"/>
    <w:rsid w:val="001E4CA2"/>
    <w:rsid w:val="001F2908"/>
    <w:rsid w:val="001F470B"/>
    <w:rsid w:val="001F51ED"/>
    <w:rsid w:val="001F79B0"/>
    <w:rsid w:val="00200DFE"/>
    <w:rsid w:val="00205C2B"/>
    <w:rsid w:val="00214D01"/>
    <w:rsid w:val="00215741"/>
    <w:rsid w:val="00216DF9"/>
    <w:rsid w:val="0022022E"/>
    <w:rsid w:val="0022768A"/>
    <w:rsid w:val="00233B1A"/>
    <w:rsid w:val="002341BF"/>
    <w:rsid w:val="00241321"/>
    <w:rsid w:val="0024509E"/>
    <w:rsid w:val="00247167"/>
    <w:rsid w:val="002476DF"/>
    <w:rsid w:val="00253511"/>
    <w:rsid w:val="002678E4"/>
    <w:rsid w:val="002701C8"/>
    <w:rsid w:val="00270B8F"/>
    <w:rsid w:val="00272564"/>
    <w:rsid w:val="002733CE"/>
    <w:rsid w:val="00273D94"/>
    <w:rsid w:val="00277AE4"/>
    <w:rsid w:val="00277E44"/>
    <w:rsid w:val="00287264"/>
    <w:rsid w:val="00296091"/>
    <w:rsid w:val="002A3ECB"/>
    <w:rsid w:val="002B0A8A"/>
    <w:rsid w:val="002B1BAB"/>
    <w:rsid w:val="002B219C"/>
    <w:rsid w:val="002C0013"/>
    <w:rsid w:val="002C0F85"/>
    <w:rsid w:val="002D2F27"/>
    <w:rsid w:val="002D5A8A"/>
    <w:rsid w:val="002E5B4B"/>
    <w:rsid w:val="002E731A"/>
    <w:rsid w:val="002F1F81"/>
    <w:rsid w:val="00315290"/>
    <w:rsid w:val="00316D89"/>
    <w:rsid w:val="00322E38"/>
    <w:rsid w:val="00326FEC"/>
    <w:rsid w:val="003319AE"/>
    <w:rsid w:val="00341545"/>
    <w:rsid w:val="00344BE8"/>
    <w:rsid w:val="003450C7"/>
    <w:rsid w:val="00345C2C"/>
    <w:rsid w:val="003513C4"/>
    <w:rsid w:val="00354D6D"/>
    <w:rsid w:val="00355585"/>
    <w:rsid w:val="003557B8"/>
    <w:rsid w:val="00360D00"/>
    <w:rsid w:val="00364480"/>
    <w:rsid w:val="0036555B"/>
    <w:rsid w:val="003723B4"/>
    <w:rsid w:val="00372C0C"/>
    <w:rsid w:val="00373C73"/>
    <w:rsid w:val="00383811"/>
    <w:rsid w:val="00383E19"/>
    <w:rsid w:val="00391FD0"/>
    <w:rsid w:val="003A5E74"/>
    <w:rsid w:val="003A6F31"/>
    <w:rsid w:val="003B77F2"/>
    <w:rsid w:val="003B7A4C"/>
    <w:rsid w:val="003C6147"/>
    <w:rsid w:val="003C6C92"/>
    <w:rsid w:val="003D01A3"/>
    <w:rsid w:val="003E7105"/>
    <w:rsid w:val="00407C83"/>
    <w:rsid w:val="00412466"/>
    <w:rsid w:val="00414AAF"/>
    <w:rsid w:val="0042336F"/>
    <w:rsid w:val="00423F69"/>
    <w:rsid w:val="0042447E"/>
    <w:rsid w:val="00426C82"/>
    <w:rsid w:val="004408F3"/>
    <w:rsid w:val="00444A70"/>
    <w:rsid w:val="00451493"/>
    <w:rsid w:val="004555D1"/>
    <w:rsid w:val="004566FA"/>
    <w:rsid w:val="00463394"/>
    <w:rsid w:val="0047381D"/>
    <w:rsid w:val="00476781"/>
    <w:rsid w:val="00477FA0"/>
    <w:rsid w:val="004826E0"/>
    <w:rsid w:val="004828F2"/>
    <w:rsid w:val="00482E91"/>
    <w:rsid w:val="00486C32"/>
    <w:rsid w:val="00490447"/>
    <w:rsid w:val="00494670"/>
    <w:rsid w:val="004A6A0F"/>
    <w:rsid w:val="004B79BD"/>
    <w:rsid w:val="004C040B"/>
    <w:rsid w:val="004C19E7"/>
    <w:rsid w:val="004C6DA0"/>
    <w:rsid w:val="004E588E"/>
    <w:rsid w:val="004E7E83"/>
    <w:rsid w:val="004F0F99"/>
    <w:rsid w:val="004F18CE"/>
    <w:rsid w:val="004F1933"/>
    <w:rsid w:val="004F4D2D"/>
    <w:rsid w:val="004F624D"/>
    <w:rsid w:val="004F78FC"/>
    <w:rsid w:val="00501957"/>
    <w:rsid w:val="00501EB9"/>
    <w:rsid w:val="00503FF6"/>
    <w:rsid w:val="00504D05"/>
    <w:rsid w:val="005102D1"/>
    <w:rsid w:val="005123DF"/>
    <w:rsid w:val="00522E5B"/>
    <w:rsid w:val="005314A4"/>
    <w:rsid w:val="005330F6"/>
    <w:rsid w:val="00541AAF"/>
    <w:rsid w:val="00543395"/>
    <w:rsid w:val="0054707C"/>
    <w:rsid w:val="00551920"/>
    <w:rsid w:val="005524B4"/>
    <w:rsid w:val="00554B9C"/>
    <w:rsid w:val="00565A06"/>
    <w:rsid w:val="00570C16"/>
    <w:rsid w:val="00573EAA"/>
    <w:rsid w:val="005825EB"/>
    <w:rsid w:val="00583AC6"/>
    <w:rsid w:val="00585B82"/>
    <w:rsid w:val="005954C5"/>
    <w:rsid w:val="00595661"/>
    <w:rsid w:val="005A2275"/>
    <w:rsid w:val="005A2BF4"/>
    <w:rsid w:val="005A49D2"/>
    <w:rsid w:val="005A5E40"/>
    <w:rsid w:val="005B2B3D"/>
    <w:rsid w:val="005B41D8"/>
    <w:rsid w:val="005B4596"/>
    <w:rsid w:val="005B6E53"/>
    <w:rsid w:val="005C2799"/>
    <w:rsid w:val="005C3468"/>
    <w:rsid w:val="005C3913"/>
    <w:rsid w:val="005C47F8"/>
    <w:rsid w:val="005D2867"/>
    <w:rsid w:val="005D561D"/>
    <w:rsid w:val="005E4D22"/>
    <w:rsid w:val="005E54F8"/>
    <w:rsid w:val="005F66D5"/>
    <w:rsid w:val="006035EC"/>
    <w:rsid w:val="006074C5"/>
    <w:rsid w:val="00616A13"/>
    <w:rsid w:val="0061798A"/>
    <w:rsid w:val="00626A17"/>
    <w:rsid w:val="00632570"/>
    <w:rsid w:val="006368AB"/>
    <w:rsid w:val="006416E8"/>
    <w:rsid w:val="0064202F"/>
    <w:rsid w:val="00643997"/>
    <w:rsid w:val="00647A8A"/>
    <w:rsid w:val="00650E73"/>
    <w:rsid w:val="00651A33"/>
    <w:rsid w:val="00652684"/>
    <w:rsid w:val="006546EE"/>
    <w:rsid w:val="00663693"/>
    <w:rsid w:val="00674E48"/>
    <w:rsid w:val="006812F1"/>
    <w:rsid w:val="006859A7"/>
    <w:rsid w:val="00686C84"/>
    <w:rsid w:val="00697A5D"/>
    <w:rsid w:val="006A0A8C"/>
    <w:rsid w:val="006A5331"/>
    <w:rsid w:val="006A5F63"/>
    <w:rsid w:val="006A6285"/>
    <w:rsid w:val="006A7E34"/>
    <w:rsid w:val="006B116F"/>
    <w:rsid w:val="006B1819"/>
    <w:rsid w:val="006B36EC"/>
    <w:rsid w:val="006C7C0C"/>
    <w:rsid w:val="006D3ACC"/>
    <w:rsid w:val="006D46EC"/>
    <w:rsid w:val="006D7C90"/>
    <w:rsid w:val="006E00D9"/>
    <w:rsid w:val="006E0AB4"/>
    <w:rsid w:val="006E0B08"/>
    <w:rsid w:val="006E1344"/>
    <w:rsid w:val="006E1D6B"/>
    <w:rsid w:val="006E7FAD"/>
    <w:rsid w:val="00702FCE"/>
    <w:rsid w:val="007108E9"/>
    <w:rsid w:val="00720D05"/>
    <w:rsid w:val="00723B21"/>
    <w:rsid w:val="00730B0B"/>
    <w:rsid w:val="0074727B"/>
    <w:rsid w:val="00762598"/>
    <w:rsid w:val="007713A3"/>
    <w:rsid w:val="007832BB"/>
    <w:rsid w:val="00783E87"/>
    <w:rsid w:val="007858AA"/>
    <w:rsid w:val="007B4560"/>
    <w:rsid w:val="007B552C"/>
    <w:rsid w:val="007B5E00"/>
    <w:rsid w:val="007B699C"/>
    <w:rsid w:val="007B7242"/>
    <w:rsid w:val="007C156D"/>
    <w:rsid w:val="007C29FA"/>
    <w:rsid w:val="007C58B0"/>
    <w:rsid w:val="007D275D"/>
    <w:rsid w:val="007D7351"/>
    <w:rsid w:val="007E0AA5"/>
    <w:rsid w:val="007E30D6"/>
    <w:rsid w:val="007F0C09"/>
    <w:rsid w:val="007F1076"/>
    <w:rsid w:val="007F2F8B"/>
    <w:rsid w:val="007F32B7"/>
    <w:rsid w:val="007F3E10"/>
    <w:rsid w:val="00803289"/>
    <w:rsid w:val="008035F0"/>
    <w:rsid w:val="00806DEF"/>
    <w:rsid w:val="00810954"/>
    <w:rsid w:val="0081663E"/>
    <w:rsid w:val="008170DD"/>
    <w:rsid w:val="008212A3"/>
    <w:rsid w:val="00830282"/>
    <w:rsid w:val="00835D8E"/>
    <w:rsid w:val="00843F88"/>
    <w:rsid w:val="0084403D"/>
    <w:rsid w:val="00846B83"/>
    <w:rsid w:val="00853EEF"/>
    <w:rsid w:val="008544FD"/>
    <w:rsid w:val="008605F9"/>
    <w:rsid w:val="00864BA3"/>
    <w:rsid w:val="00874774"/>
    <w:rsid w:val="008757F9"/>
    <w:rsid w:val="00875E04"/>
    <w:rsid w:val="008837A1"/>
    <w:rsid w:val="00884F5C"/>
    <w:rsid w:val="00891C32"/>
    <w:rsid w:val="0089361F"/>
    <w:rsid w:val="00895FF0"/>
    <w:rsid w:val="0089622C"/>
    <w:rsid w:val="00897ADC"/>
    <w:rsid w:val="008A1846"/>
    <w:rsid w:val="008A3104"/>
    <w:rsid w:val="008A576A"/>
    <w:rsid w:val="008A7257"/>
    <w:rsid w:val="008B5EA6"/>
    <w:rsid w:val="008C0F39"/>
    <w:rsid w:val="008C24F7"/>
    <w:rsid w:val="008D0657"/>
    <w:rsid w:val="008D2732"/>
    <w:rsid w:val="008D634C"/>
    <w:rsid w:val="008E0245"/>
    <w:rsid w:val="008F03EB"/>
    <w:rsid w:val="008F0492"/>
    <w:rsid w:val="00903601"/>
    <w:rsid w:val="0090385B"/>
    <w:rsid w:val="00911CE0"/>
    <w:rsid w:val="0091230C"/>
    <w:rsid w:val="00913A68"/>
    <w:rsid w:val="00920BEA"/>
    <w:rsid w:val="009253D2"/>
    <w:rsid w:val="00925FF7"/>
    <w:rsid w:val="00930408"/>
    <w:rsid w:val="009305EA"/>
    <w:rsid w:val="009334B3"/>
    <w:rsid w:val="0093670F"/>
    <w:rsid w:val="00955862"/>
    <w:rsid w:val="00974326"/>
    <w:rsid w:val="009769F9"/>
    <w:rsid w:val="00985035"/>
    <w:rsid w:val="00987308"/>
    <w:rsid w:val="009909DC"/>
    <w:rsid w:val="00990BA8"/>
    <w:rsid w:val="00992939"/>
    <w:rsid w:val="009945DA"/>
    <w:rsid w:val="00994C4C"/>
    <w:rsid w:val="009A041F"/>
    <w:rsid w:val="009A4257"/>
    <w:rsid w:val="009A4378"/>
    <w:rsid w:val="009A4780"/>
    <w:rsid w:val="009A5460"/>
    <w:rsid w:val="009A6764"/>
    <w:rsid w:val="009B05AF"/>
    <w:rsid w:val="009B2612"/>
    <w:rsid w:val="009B27D8"/>
    <w:rsid w:val="009B57A4"/>
    <w:rsid w:val="009C12FE"/>
    <w:rsid w:val="009C25CD"/>
    <w:rsid w:val="009C6DCA"/>
    <w:rsid w:val="009D126E"/>
    <w:rsid w:val="009D2D70"/>
    <w:rsid w:val="009D30DE"/>
    <w:rsid w:val="009D596A"/>
    <w:rsid w:val="009D7848"/>
    <w:rsid w:val="009F3388"/>
    <w:rsid w:val="009F61D6"/>
    <w:rsid w:val="00A009E3"/>
    <w:rsid w:val="00A00DDE"/>
    <w:rsid w:val="00A12531"/>
    <w:rsid w:val="00A3259D"/>
    <w:rsid w:val="00A361B0"/>
    <w:rsid w:val="00A36861"/>
    <w:rsid w:val="00A43387"/>
    <w:rsid w:val="00A45224"/>
    <w:rsid w:val="00A464A0"/>
    <w:rsid w:val="00A501A1"/>
    <w:rsid w:val="00A52AC9"/>
    <w:rsid w:val="00A534CF"/>
    <w:rsid w:val="00A55655"/>
    <w:rsid w:val="00A55719"/>
    <w:rsid w:val="00A564F5"/>
    <w:rsid w:val="00A6221B"/>
    <w:rsid w:val="00A6631C"/>
    <w:rsid w:val="00A72798"/>
    <w:rsid w:val="00A732B0"/>
    <w:rsid w:val="00A75DE4"/>
    <w:rsid w:val="00A91A2E"/>
    <w:rsid w:val="00AA3657"/>
    <w:rsid w:val="00AB2F45"/>
    <w:rsid w:val="00AB530C"/>
    <w:rsid w:val="00AB690C"/>
    <w:rsid w:val="00AC3ECB"/>
    <w:rsid w:val="00AC4E2D"/>
    <w:rsid w:val="00AD610F"/>
    <w:rsid w:val="00AE6620"/>
    <w:rsid w:val="00AF6621"/>
    <w:rsid w:val="00B01A40"/>
    <w:rsid w:val="00B026F3"/>
    <w:rsid w:val="00B048AF"/>
    <w:rsid w:val="00B13396"/>
    <w:rsid w:val="00B211A4"/>
    <w:rsid w:val="00B219C0"/>
    <w:rsid w:val="00B22B4E"/>
    <w:rsid w:val="00B23B2D"/>
    <w:rsid w:val="00B23CF8"/>
    <w:rsid w:val="00B2761D"/>
    <w:rsid w:val="00B3773B"/>
    <w:rsid w:val="00B43174"/>
    <w:rsid w:val="00B43CA7"/>
    <w:rsid w:val="00B50B0F"/>
    <w:rsid w:val="00B51C43"/>
    <w:rsid w:val="00B6590D"/>
    <w:rsid w:val="00B6655C"/>
    <w:rsid w:val="00B73FD4"/>
    <w:rsid w:val="00B775BC"/>
    <w:rsid w:val="00B80605"/>
    <w:rsid w:val="00B82BC8"/>
    <w:rsid w:val="00B97057"/>
    <w:rsid w:val="00BA1FDE"/>
    <w:rsid w:val="00BB19CA"/>
    <w:rsid w:val="00BB67CF"/>
    <w:rsid w:val="00BB6DC6"/>
    <w:rsid w:val="00BC5EEF"/>
    <w:rsid w:val="00BD0390"/>
    <w:rsid w:val="00BD5748"/>
    <w:rsid w:val="00BE119B"/>
    <w:rsid w:val="00BF2A15"/>
    <w:rsid w:val="00BF33DD"/>
    <w:rsid w:val="00C00596"/>
    <w:rsid w:val="00C10A8F"/>
    <w:rsid w:val="00C1176B"/>
    <w:rsid w:val="00C156C0"/>
    <w:rsid w:val="00C20F0F"/>
    <w:rsid w:val="00C222C1"/>
    <w:rsid w:val="00C25F28"/>
    <w:rsid w:val="00C3408F"/>
    <w:rsid w:val="00C35F23"/>
    <w:rsid w:val="00C375A9"/>
    <w:rsid w:val="00C500E7"/>
    <w:rsid w:val="00C5074D"/>
    <w:rsid w:val="00C6271D"/>
    <w:rsid w:val="00C7022D"/>
    <w:rsid w:val="00C736F9"/>
    <w:rsid w:val="00C8369A"/>
    <w:rsid w:val="00C90983"/>
    <w:rsid w:val="00C94987"/>
    <w:rsid w:val="00C97404"/>
    <w:rsid w:val="00CA4CD0"/>
    <w:rsid w:val="00CA575E"/>
    <w:rsid w:val="00CB10DA"/>
    <w:rsid w:val="00CC120C"/>
    <w:rsid w:val="00CC2144"/>
    <w:rsid w:val="00CC24F4"/>
    <w:rsid w:val="00CC2760"/>
    <w:rsid w:val="00CD5145"/>
    <w:rsid w:val="00CD52B7"/>
    <w:rsid w:val="00CD6738"/>
    <w:rsid w:val="00CE3C43"/>
    <w:rsid w:val="00CE593D"/>
    <w:rsid w:val="00D01921"/>
    <w:rsid w:val="00D0268C"/>
    <w:rsid w:val="00D03FE7"/>
    <w:rsid w:val="00D0677F"/>
    <w:rsid w:val="00D1304F"/>
    <w:rsid w:val="00D14330"/>
    <w:rsid w:val="00D15D78"/>
    <w:rsid w:val="00D17DD9"/>
    <w:rsid w:val="00D3576B"/>
    <w:rsid w:val="00D378CD"/>
    <w:rsid w:val="00D43096"/>
    <w:rsid w:val="00D43702"/>
    <w:rsid w:val="00D46473"/>
    <w:rsid w:val="00D530CF"/>
    <w:rsid w:val="00D67653"/>
    <w:rsid w:val="00D83CC4"/>
    <w:rsid w:val="00D85119"/>
    <w:rsid w:val="00D9039E"/>
    <w:rsid w:val="00D95A42"/>
    <w:rsid w:val="00DA0541"/>
    <w:rsid w:val="00DA0C3B"/>
    <w:rsid w:val="00DA1CBD"/>
    <w:rsid w:val="00DA7FCB"/>
    <w:rsid w:val="00DB5F5A"/>
    <w:rsid w:val="00DC3849"/>
    <w:rsid w:val="00DC5D67"/>
    <w:rsid w:val="00DC6D2E"/>
    <w:rsid w:val="00DD55B0"/>
    <w:rsid w:val="00DD5D68"/>
    <w:rsid w:val="00DD6915"/>
    <w:rsid w:val="00DD76FC"/>
    <w:rsid w:val="00DE0A6D"/>
    <w:rsid w:val="00DE1334"/>
    <w:rsid w:val="00DE1DC5"/>
    <w:rsid w:val="00DE31D3"/>
    <w:rsid w:val="00DF05EB"/>
    <w:rsid w:val="00DF2B0B"/>
    <w:rsid w:val="00DF3727"/>
    <w:rsid w:val="00DF4ABF"/>
    <w:rsid w:val="00E11C10"/>
    <w:rsid w:val="00E16E44"/>
    <w:rsid w:val="00E216D8"/>
    <w:rsid w:val="00E2182E"/>
    <w:rsid w:val="00E23F07"/>
    <w:rsid w:val="00E257FA"/>
    <w:rsid w:val="00E273D1"/>
    <w:rsid w:val="00E32271"/>
    <w:rsid w:val="00E4159A"/>
    <w:rsid w:val="00E46A31"/>
    <w:rsid w:val="00E537CD"/>
    <w:rsid w:val="00E66BA1"/>
    <w:rsid w:val="00E67997"/>
    <w:rsid w:val="00E71694"/>
    <w:rsid w:val="00E73473"/>
    <w:rsid w:val="00E746EB"/>
    <w:rsid w:val="00E75580"/>
    <w:rsid w:val="00E7680B"/>
    <w:rsid w:val="00E807AB"/>
    <w:rsid w:val="00E84022"/>
    <w:rsid w:val="00E854D2"/>
    <w:rsid w:val="00E8566D"/>
    <w:rsid w:val="00E90E9F"/>
    <w:rsid w:val="00E91447"/>
    <w:rsid w:val="00E958D1"/>
    <w:rsid w:val="00EA01DE"/>
    <w:rsid w:val="00EB0F8F"/>
    <w:rsid w:val="00EB17B5"/>
    <w:rsid w:val="00EB3242"/>
    <w:rsid w:val="00EB5DFA"/>
    <w:rsid w:val="00EC2014"/>
    <w:rsid w:val="00EC2FF6"/>
    <w:rsid w:val="00EC3F7A"/>
    <w:rsid w:val="00EC5F8F"/>
    <w:rsid w:val="00ED5CBD"/>
    <w:rsid w:val="00ED7A0C"/>
    <w:rsid w:val="00EE1A4E"/>
    <w:rsid w:val="00EE50C7"/>
    <w:rsid w:val="00EE5EE6"/>
    <w:rsid w:val="00EE7CE3"/>
    <w:rsid w:val="00EF328B"/>
    <w:rsid w:val="00EF7309"/>
    <w:rsid w:val="00EF7549"/>
    <w:rsid w:val="00F01236"/>
    <w:rsid w:val="00F1445D"/>
    <w:rsid w:val="00F211EC"/>
    <w:rsid w:val="00F263AD"/>
    <w:rsid w:val="00F26406"/>
    <w:rsid w:val="00F26D31"/>
    <w:rsid w:val="00F37B6D"/>
    <w:rsid w:val="00F4402E"/>
    <w:rsid w:val="00F46D01"/>
    <w:rsid w:val="00F50893"/>
    <w:rsid w:val="00F54A90"/>
    <w:rsid w:val="00F621BD"/>
    <w:rsid w:val="00F624E9"/>
    <w:rsid w:val="00F63904"/>
    <w:rsid w:val="00F63C99"/>
    <w:rsid w:val="00F63FC7"/>
    <w:rsid w:val="00F722C8"/>
    <w:rsid w:val="00F85EA3"/>
    <w:rsid w:val="00FA038E"/>
    <w:rsid w:val="00FB07C6"/>
    <w:rsid w:val="00FB1D15"/>
    <w:rsid w:val="00FB3AAF"/>
    <w:rsid w:val="00FB7025"/>
    <w:rsid w:val="00FE001F"/>
    <w:rsid w:val="00FE1F54"/>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semiHidden/>
    <w:rsid w:val="006416E8"/>
  </w:style>
  <w:style w:type="paragraph" w:styleId="a4">
    <w:name w:val="Balloon Text"/>
    <w:basedOn w:val="a"/>
    <w:link w:val="a5"/>
    <w:semiHidden/>
    <w:unhideWhenUsed/>
    <w:rsid w:val="001F470B"/>
    <w:rPr>
      <w:rFonts w:ascii="Tahoma" w:hAnsi="Tahoma" w:cs="Tahoma"/>
      <w:sz w:val="16"/>
      <w:szCs w:val="16"/>
    </w:rPr>
  </w:style>
  <w:style w:type="character" w:customStyle="1" w:styleId="a5">
    <w:name w:val="Текст выноски Знак"/>
    <w:basedOn w:val="a0"/>
    <w:link w:val="a4"/>
    <w:semiHidden/>
    <w:rsid w:val="001F470B"/>
    <w:rPr>
      <w:rFonts w:ascii="Tahoma" w:hAnsi="Tahoma" w:cs="Tahoma"/>
      <w:sz w:val="16"/>
      <w:szCs w:val="16"/>
    </w:rPr>
  </w:style>
  <w:style w:type="character" w:styleId="a6">
    <w:name w:val="annotation reference"/>
    <w:basedOn w:val="a0"/>
    <w:semiHidden/>
    <w:unhideWhenUsed/>
    <w:rsid w:val="00643997"/>
    <w:rPr>
      <w:sz w:val="16"/>
      <w:szCs w:val="16"/>
    </w:rPr>
  </w:style>
  <w:style w:type="paragraph" w:styleId="a7">
    <w:name w:val="annotation text"/>
    <w:basedOn w:val="a"/>
    <w:link w:val="a8"/>
    <w:unhideWhenUsed/>
    <w:rsid w:val="00643997"/>
    <w:rPr>
      <w:sz w:val="20"/>
    </w:rPr>
  </w:style>
  <w:style w:type="character" w:customStyle="1" w:styleId="a8">
    <w:name w:val="Текст примечания Знак"/>
    <w:basedOn w:val="a0"/>
    <w:link w:val="a7"/>
    <w:rsid w:val="00643997"/>
    <w:rPr>
      <w:sz w:val="20"/>
    </w:rPr>
  </w:style>
  <w:style w:type="paragraph" w:styleId="a9">
    <w:name w:val="annotation subject"/>
    <w:basedOn w:val="a7"/>
    <w:next w:val="a7"/>
    <w:link w:val="aa"/>
    <w:semiHidden/>
    <w:unhideWhenUsed/>
    <w:rsid w:val="00643997"/>
    <w:rPr>
      <w:b/>
      <w:bCs/>
    </w:rPr>
  </w:style>
  <w:style w:type="character" w:customStyle="1" w:styleId="aa">
    <w:name w:val="Тема примечания Знак"/>
    <w:basedOn w:val="a8"/>
    <w:link w:val="a9"/>
    <w:semiHidden/>
    <w:rsid w:val="00643997"/>
    <w:rPr>
      <w:b/>
      <w:bCs/>
      <w:sz w:val="20"/>
    </w:rPr>
  </w:style>
  <w:style w:type="paragraph" w:styleId="ab">
    <w:name w:val="List Paragraph"/>
    <w:basedOn w:val="a"/>
    <w:rsid w:val="00CA575E"/>
    <w:pPr>
      <w:ind w:left="720"/>
      <w:contextualSpacing/>
    </w:pPr>
  </w:style>
  <w:style w:type="character" w:styleId="ac">
    <w:name w:val="Hyperlink"/>
    <w:basedOn w:val="a0"/>
    <w:uiPriority w:val="99"/>
    <w:unhideWhenUsed/>
    <w:rsid w:val="008A576A"/>
    <w:rPr>
      <w:color w:val="0563C1" w:themeColor="hyperlink"/>
      <w:u w:val="single"/>
    </w:rPr>
  </w:style>
  <w:style w:type="character" w:customStyle="1" w:styleId="Neapdorotaspaminjimas1">
    <w:name w:val="Neapdorotas paminėjimas1"/>
    <w:basedOn w:val="a0"/>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ad">
    <w:name w:val="footnote text"/>
    <w:basedOn w:val="a"/>
    <w:link w:val="ae"/>
    <w:semiHidden/>
    <w:unhideWhenUsed/>
    <w:rsid w:val="007D275D"/>
    <w:rPr>
      <w:sz w:val="20"/>
    </w:rPr>
  </w:style>
  <w:style w:type="character" w:customStyle="1" w:styleId="ae">
    <w:name w:val="Текст сноски Знак"/>
    <w:basedOn w:val="a0"/>
    <w:link w:val="ad"/>
    <w:semiHidden/>
    <w:rsid w:val="007D275D"/>
    <w:rPr>
      <w:sz w:val="20"/>
    </w:rPr>
  </w:style>
  <w:style w:type="character" w:styleId="af">
    <w:name w:val="footnote reference"/>
    <w:basedOn w:val="a0"/>
    <w:semiHidden/>
    <w:unhideWhenUsed/>
    <w:rsid w:val="007D275D"/>
    <w:rPr>
      <w:vertAlign w:val="superscript"/>
    </w:rPr>
  </w:style>
  <w:style w:type="character" w:styleId="af0">
    <w:name w:val="FollowedHyperlink"/>
    <w:basedOn w:val="a0"/>
    <w:semiHidden/>
    <w:unhideWhenUsed/>
    <w:rsid w:val="00DB5F5A"/>
    <w:rPr>
      <w:color w:val="954F72" w:themeColor="followedHyperlink"/>
      <w:u w:val="single"/>
    </w:rPr>
  </w:style>
  <w:style w:type="table" w:styleId="af1">
    <w:name w:val="Table Grid"/>
    <w:basedOn w:val="a1"/>
    <w:rsid w:val="00D83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58623835">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724450317">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rm.lrv.lt/lt/administracine-informacija/planavimo-dokumentai-2/pletros-programos/2022-2030-metu-viesojo-valdymo-pletros-program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2021.esinvesticijos.lt/dokumentai/supaprastintai-apmokamu-islaidu-dydziu-registras" TargetMode="Externa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6a2c5ed01df111edb4cae1b158f98ea5/asr"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sinvesticijos.lt/dokumentai/pazyma-darbo-uzmokescio-apskaiciavim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2.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3.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B0CDD2-33C0-4F4C-AE55-BAD3BD68F548}">
  <ds:schemaRefs>
    <ds:schemaRef ds:uri="http://schemas.openxmlformats.org/officeDocument/2006/bibliography"/>
  </ds:schemaRefs>
</ds:datastoreItem>
</file>

<file path=customXml/itemProps5.xml><?xml version="1.0" encoding="utf-8"?>
<ds:datastoreItem xmlns:ds="http://schemas.openxmlformats.org/officeDocument/2006/customXml" ds:itemID="{EF3CFF46-6362-43AA-9F91-0E1F83FD0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7884</Words>
  <Characters>44939</Characters>
  <Application>Microsoft Office Word</Application>
  <DocSecurity>0</DocSecurity>
  <Lines>374</Lines>
  <Paragraphs>105</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HP Inc.</Company>
  <LinksUpToDate>false</LinksUpToDate>
  <CharactersWithSpaces>52718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Админ</cp:lastModifiedBy>
  <cp:revision>3</cp:revision>
  <dcterms:created xsi:type="dcterms:W3CDTF">2024-11-29T11:57:00Z</dcterms:created>
  <dcterms:modified xsi:type="dcterms:W3CDTF">2024-12-08T15:59:00Z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